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OHostTable2"/>
        <w:tblW w:w="10260" w:type="dxa"/>
        <w:tblInd w:w="-90" w:type="dxa"/>
        <w:tblLayout w:type="fixed"/>
        <w:tblLook w:val="04A0" w:firstRow="1" w:lastRow="0" w:firstColumn="1" w:lastColumn="0" w:noHBand="0" w:noVBand="1"/>
      </w:tblPr>
      <w:tblGrid>
        <w:gridCol w:w="3690"/>
        <w:gridCol w:w="6570"/>
      </w:tblGrid>
      <w:tr w:rsidR="00D43DE3" w:rsidRPr="00D43DE3" w:rsidTr="00F6713F">
        <w:trPr>
          <w:trHeight w:hRule="exact" w:val="432"/>
          <w:tblHeader/>
        </w:trPr>
        <w:tc>
          <w:tcPr>
            <w:cnfStyle w:val="001000000000" w:firstRow="0" w:lastRow="0" w:firstColumn="1" w:lastColumn="0" w:oddVBand="0" w:evenVBand="0" w:oddHBand="0" w:evenHBand="0" w:firstRowFirstColumn="0" w:firstRowLastColumn="0" w:lastRowFirstColumn="0" w:lastRowLastColumn="0"/>
            <w:tcW w:w="3690" w:type="dxa"/>
          </w:tcPr>
          <w:p w:rsidR="00D43DE3" w:rsidRPr="00D43DE3" w:rsidRDefault="00D43DE3" w:rsidP="00D43DE3">
            <w:pPr>
              <w:spacing w:line="80" w:lineRule="exact"/>
              <w:rPr>
                <w:sz w:val="8"/>
                <w:szCs w:val="17"/>
              </w:rPr>
            </w:pPr>
            <w:bookmarkStart w:id="0" w:name="_GoBack"/>
            <w:bookmarkEnd w:id="0"/>
          </w:p>
        </w:tc>
        <w:tc>
          <w:tcPr>
            <w:tcW w:w="6570" w:type="dxa"/>
            <w:tcMar>
              <w:right w:w="14" w:type="dxa"/>
            </w:tcMar>
          </w:tcPr>
          <w:p w:rsidR="00D43DE3" w:rsidRPr="00D43DE3" w:rsidRDefault="00D43DE3" w:rsidP="00D43DE3">
            <w:pPr>
              <w:spacing w:line="80" w:lineRule="exact"/>
              <w:cnfStyle w:val="000000000000" w:firstRow="0" w:lastRow="0" w:firstColumn="0" w:lastColumn="0" w:oddVBand="0" w:evenVBand="0" w:oddHBand="0" w:evenHBand="0" w:firstRowFirstColumn="0" w:firstRowLastColumn="0" w:lastRowFirstColumn="0" w:lastRowLastColumn="0"/>
              <w:rPr>
                <w:sz w:val="8"/>
                <w:szCs w:val="17"/>
              </w:rPr>
            </w:pPr>
          </w:p>
        </w:tc>
      </w:tr>
      <w:tr w:rsidR="00D43DE3" w:rsidRPr="00D43DE3" w:rsidTr="00F6713F">
        <w:trPr>
          <w:trHeight w:val="2448"/>
        </w:trPr>
        <w:tc>
          <w:tcPr>
            <w:cnfStyle w:val="001000000000" w:firstRow="0" w:lastRow="0" w:firstColumn="1" w:lastColumn="0" w:oddVBand="0" w:evenVBand="0" w:oddHBand="0" w:evenHBand="0" w:firstRowFirstColumn="0" w:firstRowLastColumn="0" w:lastRowFirstColumn="0" w:lastRowLastColumn="0"/>
            <w:tcW w:w="3690" w:type="dxa"/>
          </w:tcPr>
          <w:p w:rsidR="00D43DE3" w:rsidRPr="00D43DE3" w:rsidRDefault="00D43DE3" w:rsidP="00D43DE3">
            <w:pPr>
              <w:autoSpaceDE w:val="0"/>
              <w:autoSpaceDN w:val="0"/>
              <w:adjustRightInd w:val="0"/>
              <w:spacing w:after="120" w:line="260" w:lineRule="atLeast"/>
              <w:textAlignment w:val="center"/>
              <w:rPr>
                <w:spacing w:val="-1"/>
              </w:rPr>
            </w:pPr>
          </w:p>
        </w:tc>
        <w:tc>
          <w:tcPr>
            <w:tcW w:w="6570" w:type="dxa"/>
            <w:tcMar>
              <w:right w:w="14" w:type="dxa"/>
            </w:tcMar>
          </w:tcPr>
          <w:p w:rsidR="00D43DE3" w:rsidRDefault="001012CC" w:rsidP="007B7249">
            <w:pPr>
              <w:pStyle w:val="OTitle"/>
              <w:cnfStyle w:val="000000000000" w:firstRow="0" w:lastRow="0" w:firstColumn="0" w:lastColumn="0" w:oddVBand="0" w:evenVBand="0" w:oddHBand="0" w:evenHBand="0" w:firstRowFirstColumn="0" w:firstRowLastColumn="0" w:lastRowFirstColumn="0" w:lastRowLastColumn="0"/>
            </w:pPr>
            <w:r>
              <w:t xml:space="preserve">Oracle </w:t>
            </w:r>
            <w:r w:rsidR="00977294">
              <w:t>Manufacturing</w:t>
            </w:r>
            <w:r>
              <w:t xml:space="preserve"> </w:t>
            </w:r>
            <w:r w:rsidR="007B7249">
              <w:t>Cloud</w:t>
            </w:r>
            <w:r w:rsidR="00C220CF">
              <w:t xml:space="preserve"> – R12</w:t>
            </w:r>
          </w:p>
          <w:p w:rsidR="0050428B" w:rsidRPr="0050428B" w:rsidRDefault="0050428B" w:rsidP="0050428B">
            <w:pPr>
              <w:cnfStyle w:val="000000000000" w:firstRow="0" w:lastRow="0" w:firstColumn="0" w:lastColumn="0" w:oddVBand="0" w:evenVBand="0" w:oddHBand="0" w:evenHBand="0" w:firstRowFirstColumn="0" w:firstRowLastColumn="0" w:lastRowFirstColumn="0" w:lastRowLastColumn="0"/>
            </w:pPr>
            <w:r>
              <w:rPr>
                <w:sz w:val="16"/>
                <w:szCs w:val="16"/>
              </w:rPr>
              <w:t>Pr</w:t>
            </w:r>
            <w:r w:rsidRPr="0053334D">
              <w:rPr>
                <w:sz w:val="16"/>
                <w:szCs w:val="16"/>
              </w:rPr>
              <w:t xml:space="preserve">e-Release </w:t>
            </w:r>
            <w:r>
              <w:rPr>
                <w:sz w:val="16"/>
                <w:szCs w:val="16"/>
              </w:rPr>
              <w:t>Draft</w:t>
            </w:r>
            <w:r w:rsidRPr="0053334D">
              <w:rPr>
                <w:sz w:val="16"/>
                <w:szCs w:val="16"/>
              </w:rPr>
              <w:t xml:space="preserve"> – Subject to Change. Subject to Safe Harbor statement in Footnotes</w:t>
            </w:r>
          </w:p>
        </w:tc>
      </w:tr>
      <w:tr w:rsidR="00746F8C" w:rsidRPr="00D43DE3" w:rsidTr="00DA184F">
        <w:trPr>
          <w:trHeight w:val="864"/>
        </w:trPr>
        <w:tc>
          <w:tcPr>
            <w:cnfStyle w:val="001000000000" w:firstRow="0" w:lastRow="0" w:firstColumn="1" w:lastColumn="0" w:oddVBand="0" w:evenVBand="0" w:oddHBand="0" w:evenHBand="0" w:firstRowFirstColumn="0" w:firstRowLastColumn="0" w:lastRowFirstColumn="0" w:lastRowLastColumn="0"/>
            <w:tcW w:w="3690" w:type="dxa"/>
            <w:tcMar>
              <w:right w:w="432" w:type="dxa"/>
            </w:tcMar>
          </w:tcPr>
          <w:tbl>
            <w:tblPr>
              <w:tblStyle w:val="OHostTable2"/>
              <w:tblW w:w="2896" w:type="dxa"/>
              <w:tblLayout w:type="fixed"/>
              <w:tblCellMar>
                <w:top w:w="173" w:type="dxa"/>
              </w:tblCellMar>
              <w:tblLook w:val="04A0" w:firstRow="1" w:lastRow="0" w:firstColumn="1" w:lastColumn="0" w:noHBand="0" w:noVBand="1"/>
            </w:tblPr>
            <w:tblGrid>
              <w:gridCol w:w="2896"/>
            </w:tblGrid>
            <w:tr w:rsidR="00746F8C" w:rsidRPr="00D43DE3" w:rsidTr="00746F8C">
              <w:trPr>
                <w:trHeight w:val="1803"/>
              </w:trPr>
              <w:tc>
                <w:tcPr>
                  <w:cnfStyle w:val="001000000000" w:firstRow="0" w:lastRow="0" w:firstColumn="1" w:lastColumn="0" w:oddVBand="0" w:evenVBand="0" w:oddHBand="0" w:evenHBand="0" w:firstRowFirstColumn="0" w:firstRowLastColumn="0" w:lastRowFirstColumn="0" w:lastRowLastColumn="0"/>
                  <w:tcW w:w="2896" w:type="dxa"/>
                  <w:tcMar>
                    <w:top w:w="115" w:type="dxa"/>
                    <w:right w:w="0" w:type="dxa"/>
                  </w:tcMar>
                </w:tcPr>
                <w:p w:rsidR="00746F8C" w:rsidRPr="0082248D" w:rsidRDefault="00F811A7" w:rsidP="0082248D">
                  <w:pPr>
                    <w:pStyle w:val="OImageLogo"/>
                  </w:pPr>
                  <w:sdt>
                    <w:sdtPr>
                      <w:rPr>
                        <w:noProof/>
                      </w:rPr>
                      <w:id w:val="-456798942"/>
                      <w:picture/>
                    </w:sdtPr>
                    <w:sdtEndPr/>
                    <w:sdtContent>
                      <w:r w:rsidR="00523C9E" w:rsidRPr="00523C9E">
                        <w:rPr>
                          <w:noProof/>
                        </w:rPr>
                        <w:drawing>
                          <wp:inline distT="0" distB="0" distL="0" distR="0">
                            <wp:extent cx="1219200" cy="981075"/>
                            <wp:effectExtent l="19050" t="0" r="0" b="0"/>
                            <wp:docPr id="5" name="Picture 1" descr="O_ProductValueChain_clr.bmp"/>
                            <wp:cNvGraphicFramePr/>
                            <a:graphic xmlns:a="http://schemas.openxmlformats.org/drawingml/2006/main">
                              <a:graphicData uri="http://schemas.openxmlformats.org/drawingml/2006/picture">
                                <pic:pic xmlns:pic="http://schemas.openxmlformats.org/drawingml/2006/picture">
                                  <pic:nvPicPr>
                                    <pic:cNvPr id="28" name="Picture Placeholder 30" descr="O_ProductValueChain_clr.bmp"/>
                                    <pic:cNvPicPr>
                                      <a:picLocks noGrp="1" noChangeAspect="1"/>
                                    </pic:cNvPicPr>
                                  </pic:nvPicPr>
                                  <pic:blipFill>
                                    <a:blip r:embed="rId9" cstate="print"/>
                                    <a:stretch>
                                      <a:fillRect/>
                                    </a:stretch>
                                  </pic:blipFill>
                                  <pic:spPr bwMode="gray">
                                    <a:xfrm>
                                      <a:off x="0" y="0"/>
                                      <a:ext cx="1219200" cy="981075"/>
                                    </a:xfrm>
                                    <a:prstGeom prst="rect">
                                      <a:avLst/>
                                    </a:prstGeom>
                                    <a:noFill/>
                                    <a:ln w="12700">
                                      <a:noFill/>
                                    </a:ln>
                                  </pic:spPr>
                                </pic:pic>
                              </a:graphicData>
                            </a:graphic>
                          </wp:inline>
                        </w:drawing>
                      </w:r>
                    </w:sdtContent>
                  </w:sdt>
                </w:p>
              </w:tc>
            </w:tr>
          </w:tbl>
          <w:p w:rsidR="00746F8C" w:rsidRDefault="00746F8C" w:rsidP="00D43DE3">
            <w:pPr>
              <w:spacing w:before="440" w:after="240"/>
              <w:ind w:left="90"/>
              <w:rPr>
                <w:noProof/>
              </w:rPr>
            </w:pPr>
          </w:p>
        </w:tc>
        <w:tc>
          <w:tcPr>
            <w:tcW w:w="6570" w:type="dxa"/>
            <w:tcMar>
              <w:right w:w="14" w:type="dxa"/>
            </w:tcMar>
          </w:tcPr>
          <w:p w:rsidR="00746F8C" w:rsidRPr="000502E4" w:rsidRDefault="00923444" w:rsidP="009159F9">
            <w:pPr>
              <w:pStyle w:val="OIntro"/>
              <w:cnfStyle w:val="000000000000" w:firstRow="0" w:lastRow="0" w:firstColumn="0" w:lastColumn="0" w:oddVBand="0" w:evenVBand="0" w:oddHBand="0" w:evenHBand="0" w:firstRowFirstColumn="0" w:firstRowLastColumn="0" w:lastRowFirstColumn="0" w:lastRowLastColumn="0"/>
            </w:pPr>
            <w:r>
              <w:t xml:space="preserve">The </w:t>
            </w:r>
            <w:r w:rsidR="00523C9E" w:rsidRPr="005C26A9">
              <w:t xml:space="preserve">Oracle </w:t>
            </w:r>
            <w:r w:rsidR="00977294">
              <w:t>Manufacturing</w:t>
            </w:r>
            <w:r>
              <w:t xml:space="preserve"> </w:t>
            </w:r>
            <w:r w:rsidR="009159F9">
              <w:t xml:space="preserve">Cloud </w:t>
            </w:r>
            <w:r>
              <w:t>solution</w:t>
            </w:r>
            <w:r w:rsidR="00523C9E" w:rsidRPr="005C26A9">
              <w:t xml:space="preserve"> helps firms compete in today’s global market by providing new </w:t>
            </w:r>
            <w:r w:rsidR="003B43AD">
              <w:t>and</w:t>
            </w:r>
            <w:r w:rsidR="00523C9E" w:rsidRPr="005C26A9">
              <w:t xml:space="preserve"> better tools to run their shop floor. With ma</w:t>
            </w:r>
            <w:r w:rsidR="00523C9E">
              <w:t xml:space="preserve">rgins for products eroding and </w:t>
            </w:r>
            <w:r w:rsidR="00523C9E" w:rsidRPr="005C26A9">
              <w:t xml:space="preserve">customer demands increasing, manufacturers </w:t>
            </w:r>
            <w:r w:rsidR="00523C9E">
              <w:t xml:space="preserve">must adopt </w:t>
            </w:r>
            <w:r w:rsidR="00523C9E" w:rsidRPr="005C26A9">
              <w:t>modern best practices to increase business agility, enable insightful decision-mak</w:t>
            </w:r>
            <w:r w:rsidR="00523C9E">
              <w:t xml:space="preserve">ing, and achieve more, </w:t>
            </w:r>
            <w:r w:rsidR="00523C9E" w:rsidRPr="005C26A9">
              <w:t xml:space="preserve">with </w:t>
            </w:r>
            <w:r w:rsidR="00523C9E">
              <w:t>fewer r</w:t>
            </w:r>
            <w:r w:rsidR="00523C9E" w:rsidRPr="005C26A9">
              <w:t>esource</w:t>
            </w:r>
            <w:r w:rsidR="00523C9E">
              <w:t>s</w:t>
            </w:r>
            <w:r w:rsidR="00523C9E" w:rsidRPr="005C26A9">
              <w:t xml:space="preserve">. </w:t>
            </w:r>
            <w:r w:rsidR="008B1281" w:rsidRPr="008B1281">
              <w:rPr>
                <w:color w:val="444444"/>
                <w:szCs w:val="19"/>
              </w:rPr>
              <w:t>Built on a modern cloud platform, this solution provides manufacturing and supply chain materials management with embedded analytics and '2-click' ease of use, enabling outstanding user productivity and excellent return on investment. Cloud, desktop, tablet, mobile, scanning and social technologies are combined to provide the state of the art solution for manufacturing companies - whether you do in-house manufacturing or contract manufacturing</w:t>
            </w:r>
            <w:r w:rsidR="009E40DC">
              <w:rPr>
                <w:color w:val="444444"/>
                <w:szCs w:val="19"/>
              </w:rPr>
              <w:t xml:space="preserve"> - </w:t>
            </w:r>
            <w:r w:rsidR="008B1281">
              <w:rPr>
                <w:szCs w:val="19"/>
              </w:rPr>
              <w:t xml:space="preserve">it </w:t>
            </w:r>
            <w:r w:rsidR="00523C9E" w:rsidRPr="008B1281">
              <w:rPr>
                <w:szCs w:val="19"/>
              </w:rPr>
              <w:t>can transform your business.</w:t>
            </w:r>
          </w:p>
        </w:tc>
      </w:tr>
      <w:tr w:rsidR="00D43DE3" w:rsidRPr="00D43DE3" w:rsidTr="00C55365">
        <w:trPr>
          <w:trHeight w:val="80"/>
        </w:trPr>
        <w:tc>
          <w:tcPr>
            <w:cnfStyle w:val="001000000000" w:firstRow="0" w:lastRow="0" w:firstColumn="1" w:lastColumn="0" w:oddVBand="0" w:evenVBand="0" w:oddHBand="0" w:evenHBand="0" w:firstRowFirstColumn="0" w:firstRowLastColumn="0" w:lastRowFirstColumn="0" w:lastRowLastColumn="0"/>
            <w:tcW w:w="3690" w:type="dxa"/>
            <w:tcMar>
              <w:right w:w="432" w:type="dxa"/>
            </w:tcMar>
          </w:tcPr>
          <w:tbl>
            <w:tblPr>
              <w:tblStyle w:val="OTableBriefSide1"/>
              <w:tblW w:w="3150" w:type="dxa"/>
              <w:tblLayout w:type="fixed"/>
              <w:tblLook w:val="04A0" w:firstRow="1" w:lastRow="0" w:firstColumn="1" w:lastColumn="0" w:noHBand="0" w:noVBand="1"/>
            </w:tblPr>
            <w:tblGrid>
              <w:gridCol w:w="3067"/>
              <w:gridCol w:w="83"/>
            </w:tblGrid>
            <w:tr w:rsidR="00D43DE3" w:rsidRPr="00D43DE3" w:rsidTr="00833A93">
              <w:trPr>
                <w:cantSplit/>
                <w:trHeight w:hRule="exact" w:val="107"/>
              </w:trPr>
              <w:tc>
                <w:tcPr>
                  <w:tcW w:w="3150" w:type="dxa"/>
                  <w:gridSpan w:val="2"/>
                  <w:tcMar>
                    <w:top w:w="0" w:type="dxa"/>
                  </w:tcMar>
                </w:tcPr>
                <w:p w:rsidR="00BA0510" w:rsidRPr="00D43DE3" w:rsidRDefault="00E55B97" w:rsidP="00DA184F">
                  <w:pPr>
                    <w:pStyle w:val="OSidebarCopy"/>
                  </w:pPr>
                  <w:r>
                    <w:t xml:space="preserve"> </w:t>
                  </w:r>
                </w:p>
              </w:tc>
            </w:tr>
            <w:tr w:rsidR="00DA184F" w:rsidRPr="00D43DE3" w:rsidTr="00833A93">
              <w:trPr>
                <w:gridAfter w:val="1"/>
                <w:wAfter w:w="83" w:type="dxa"/>
                <w:trHeight w:val="1440"/>
              </w:trPr>
              <w:tc>
                <w:tcPr>
                  <w:tcW w:w="3067" w:type="dxa"/>
                  <w:tcMar>
                    <w:top w:w="0" w:type="dxa"/>
                  </w:tcMar>
                </w:tcPr>
                <w:p w:rsidR="002D6335" w:rsidRDefault="000A1CE9" w:rsidP="002D6335">
                  <w:pPr>
                    <w:pStyle w:val="OSidebarHeader"/>
                  </w:pPr>
                  <w:r w:rsidRPr="000A1CE9">
                    <w:t xml:space="preserve">Efficiently Manage Your Shop Floor </w:t>
                  </w:r>
                  <w:r w:rsidR="007E277D">
                    <w:t>in</w:t>
                  </w:r>
                  <w:r w:rsidRPr="000A1CE9">
                    <w:t xml:space="preserve"> the </w:t>
                  </w:r>
                  <w:r w:rsidR="007E277D">
                    <w:t>Cloud</w:t>
                  </w:r>
                  <w:r w:rsidR="002D6335" w:rsidRPr="00C86A5A">
                    <w:t xml:space="preserve"> </w:t>
                  </w:r>
                </w:p>
                <w:p w:rsidR="008E7150" w:rsidRPr="00A266E0" w:rsidRDefault="008E7150" w:rsidP="008E7150">
                  <w:pPr>
                    <w:pStyle w:val="OSidebarHeader"/>
                  </w:pPr>
                  <w:r>
                    <w:br/>
                    <w:t>Key</w:t>
                  </w:r>
                  <w:r w:rsidR="00523C9E">
                    <w:t xml:space="preserve"> </w:t>
                  </w:r>
                  <w:r>
                    <w:t>BusNiesS BENEFITS</w:t>
                  </w:r>
                </w:p>
                <w:p w:rsidR="00697156" w:rsidRDefault="00697156" w:rsidP="00697156">
                  <w:pPr>
                    <w:pStyle w:val="OSidebarBulletCopy"/>
                  </w:pPr>
                  <w:r w:rsidRPr="005D302D">
                    <w:t>Increase margin/revenue</w:t>
                  </w:r>
                </w:p>
                <w:p w:rsidR="002D6335" w:rsidRPr="005D302D" w:rsidRDefault="002D6335" w:rsidP="002D6335">
                  <w:pPr>
                    <w:pStyle w:val="OSidebarBulletCopy"/>
                  </w:pPr>
                  <w:r w:rsidRPr="005D302D">
                    <w:t>Reduc</w:t>
                  </w:r>
                  <w:r>
                    <w:t>e</w:t>
                  </w:r>
                  <w:r w:rsidRPr="005D302D">
                    <w:t xml:space="preserve"> cost of ownership</w:t>
                  </w:r>
                </w:p>
                <w:p w:rsidR="002D6335" w:rsidRDefault="004F485B" w:rsidP="002D6335">
                  <w:pPr>
                    <w:pStyle w:val="OSidebarBulletCopy"/>
                  </w:pPr>
                  <w:r>
                    <w:t>Rapidly implement using q</w:t>
                  </w:r>
                  <w:r w:rsidR="002D6335">
                    <w:t xml:space="preserve">uick set up </w:t>
                  </w:r>
                </w:p>
                <w:p w:rsidR="002D6335" w:rsidRPr="005D302D" w:rsidRDefault="002D6335" w:rsidP="002D6335">
                  <w:pPr>
                    <w:pStyle w:val="OSidebarBulletCopy"/>
                  </w:pPr>
                  <w:r>
                    <w:t>M</w:t>
                  </w:r>
                  <w:r w:rsidRPr="005D302D">
                    <w:t>anage and execute your production process, both internal and contract manufacturing.</w:t>
                  </w:r>
                </w:p>
                <w:p w:rsidR="002D6335" w:rsidRPr="002D6335" w:rsidRDefault="002D6335" w:rsidP="002D6335">
                  <w:pPr>
                    <w:pStyle w:val="OSidebarBulletCopy"/>
                  </w:pPr>
                  <w:r>
                    <w:t>R</w:t>
                  </w:r>
                  <w:r w:rsidRPr="002D6335">
                    <w:t>educe inventory, drive down costs, improve on-time deliveries</w:t>
                  </w:r>
                  <w:r w:rsidRPr="002D6335">
                    <w:rPr>
                      <w:b/>
                      <w:bCs/>
                    </w:rPr>
                    <w:t xml:space="preserve"> </w:t>
                  </w:r>
                </w:p>
                <w:p w:rsidR="008E7150" w:rsidRPr="008E7150" w:rsidRDefault="008E7150" w:rsidP="008E7150"/>
                <w:p w:rsidR="00542171" w:rsidRDefault="00542171" w:rsidP="00542171">
                  <w:pPr>
                    <w:pStyle w:val="NoSpacing"/>
                  </w:pPr>
                </w:p>
                <w:p w:rsidR="00A71C2B" w:rsidRPr="008E7150" w:rsidRDefault="001C0160" w:rsidP="00404200">
                  <w:pPr>
                    <w:pStyle w:val="OQuote"/>
                  </w:pPr>
                  <w:r>
                    <w:t xml:space="preserve"> </w:t>
                  </w:r>
                </w:p>
                <w:p w:rsidR="003F53C5" w:rsidRDefault="00840BED" w:rsidP="00A71C2B">
                  <w:pPr>
                    <w:pStyle w:val="OSidebarHeader"/>
                  </w:pPr>
                  <w:r>
                    <w:br/>
                  </w: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3F53C5" w:rsidRDefault="003F53C5" w:rsidP="00A71C2B">
                  <w:pPr>
                    <w:pStyle w:val="OSidebarHeader"/>
                  </w:pPr>
                </w:p>
                <w:p w:rsidR="00DA184F" w:rsidRPr="00A266E0" w:rsidRDefault="00840BED" w:rsidP="00A71C2B">
                  <w:pPr>
                    <w:pStyle w:val="OSidebarHeader"/>
                  </w:pPr>
                  <w:r>
                    <w:t>Key Features</w:t>
                  </w:r>
                </w:p>
                <w:p w:rsidR="002D6335" w:rsidRPr="00840BED" w:rsidRDefault="002D6335" w:rsidP="002D6335">
                  <w:pPr>
                    <w:pStyle w:val="OSidebarBulletCopy"/>
                  </w:pPr>
                  <w:r>
                    <w:t>Optimized end-to-end supply chain business flows</w:t>
                  </w:r>
                </w:p>
                <w:p w:rsidR="002D6335" w:rsidRPr="00840BED" w:rsidRDefault="009159F9" w:rsidP="002D6335">
                  <w:pPr>
                    <w:pStyle w:val="OSidebarBulletCopy"/>
                  </w:pPr>
                  <w:r>
                    <w:t>Discrete m</w:t>
                  </w:r>
                  <w:r w:rsidR="002D6335" w:rsidRPr="00E06AEA">
                    <w:t xml:space="preserve">anufacturing on the cloud, </w:t>
                  </w:r>
                  <w:r w:rsidR="002D6335">
                    <w:t xml:space="preserve">including </w:t>
                  </w:r>
                  <w:r>
                    <w:t>c</w:t>
                  </w:r>
                  <w:r w:rsidR="002D6335" w:rsidRPr="00E06AEA">
                    <w:t xml:space="preserve">ontract </w:t>
                  </w:r>
                  <w:r>
                    <w:t>m</w:t>
                  </w:r>
                  <w:r w:rsidR="002D6335" w:rsidRPr="00E06AEA">
                    <w:t xml:space="preserve">anufacturing, </w:t>
                  </w:r>
                  <w:r>
                    <w:t>c</w:t>
                  </w:r>
                  <w:r w:rsidR="002D6335" w:rsidRPr="00E06AEA">
                    <w:t xml:space="preserve">onfigure to </w:t>
                  </w:r>
                  <w:r>
                    <w:t>o</w:t>
                  </w:r>
                  <w:r w:rsidR="002D6335" w:rsidRPr="00E06AEA">
                    <w:t xml:space="preserve">rder, </w:t>
                  </w:r>
                  <w:r w:rsidR="002D6335">
                    <w:t xml:space="preserve">and </w:t>
                  </w:r>
                  <w:r>
                    <w:t>d</w:t>
                  </w:r>
                  <w:r w:rsidR="002D6335" w:rsidRPr="00E06AEA">
                    <w:t>rop shipment</w:t>
                  </w:r>
                </w:p>
                <w:p w:rsidR="002D6335" w:rsidRDefault="002D6335" w:rsidP="002D6335">
                  <w:pPr>
                    <w:pStyle w:val="OSidebarBulletCopy"/>
                  </w:pPr>
                  <w:r w:rsidRPr="00E06AEA">
                    <w:rPr>
                      <w:bCs/>
                    </w:rPr>
                    <w:t>Ease of use</w:t>
                  </w:r>
                  <w:r w:rsidRPr="00E06AEA">
                    <w:rPr>
                      <w:b/>
                      <w:bCs/>
                    </w:rPr>
                    <w:t xml:space="preserve"> </w:t>
                  </w:r>
                  <w:r w:rsidRPr="00E06AEA">
                    <w:t xml:space="preserve">with 2-click work order execution </w:t>
                  </w:r>
                </w:p>
                <w:p w:rsidR="00480F71" w:rsidRPr="00480F71" w:rsidRDefault="00480F71" w:rsidP="00480F71">
                  <w:pPr>
                    <w:pStyle w:val="OSidebarBulletCopy"/>
                  </w:pPr>
                  <w:r>
                    <w:t>Flexible work order costing</w:t>
                  </w:r>
                </w:p>
                <w:p w:rsidR="002D6335" w:rsidRPr="00AC26C1" w:rsidRDefault="002D6335" w:rsidP="002D6335">
                  <w:pPr>
                    <w:pStyle w:val="OSidebarBulletCopy"/>
                  </w:pPr>
                  <w:r>
                    <w:t>E</w:t>
                  </w:r>
                  <w:r w:rsidRPr="00AC26C1">
                    <w:t>mbedded analytics driven navigation</w:t>
                  </w:r>
                  <w:r w:rsidR="00951FDC">
                    <w:t xml:space="preserve"> and </w:t>
                  </w:r>
                  <w:r w:rsidR="003B43AD">
                    <w:t>r</w:t>
                  </w:r>
                  <w:r w:rsidR="003B43AD" w:rsidRPr="003B43AD">
                    <w:rPr>
                      <w:color w:val="666666"/>
                      <w:szCs w:val="17"/>
                    </w:rPr>
                    <w:t>eal-time views into work orders with serialized enabled</w:t>
                  </w:r>
                  <w:r w:rsidR="003B43AD">
                    <w:rPr>
                      <w:color w:val="666666"/>
                      <w:szCs w:val="17"/>
                    </w:rPr>
                    <w:t xml:space="preserve"> manufacturing</w:t>
                  </w:r>
                  <w:r w:rsidR="003B43AD">
                    <w:rPr>
                      <w:rFonts w:ascii="Verdana" w:hAnsi="Verdana"/>
                      <w:color w:val="666666"/>
                      <w:sz w:val="20"/>
                      <w:szCs w:val="20"/>
                    </w:rPr>
                    <w:t xml:space="preserve"> </w:t>
                  </w:r>
                </w:p>
                <w:p w:rsidR="00E643DC" w:rsidRDefault="002D6335" w:rsidP="002D6335">
                  <w:pPr>
                    <w:pStyle w:val="OSidebarBulletCopy"/>
                  </w:pPr>
                  <w:r>
                    <w:t>A</w:t>
                  </w:r>
                  <w:r w:rsidRPr="00AC26C1">
                    <w:t>dvanced</w:t>
                  </w:r>
                  <w:r>
                    <w:t xml:space="preserve"> </w:t>
                  </w:r>
                  <w:r w:rsidR="00951FDC" w:rsidRPr="00951FDC">
                    <w:t>graphical editing tool</w:t>
                  </w:r>
                  <w:r w:rsidR="00A85155">
                    <w:t>-</w:t>
                  </w:r>
                  <w:r w:rsidR="00A85155" w:rsidRPr="00A85155">
                    <w:t xml:space="preserve">visually design the work definition      </w:t>
                  </w:r>
                </w:p>
                <w:p w:rsidR="002D6335" w:rsidRPr="00E06AEA" w:rsidRDefault="002D6335" w:rsidP="002D6335">
                  <w:pPr>
                    <w:pStyle w:val="OSidebarBulletCopy"/>
                  </w:pPr>
                  <w:r>
                    <w:t>E</w:t>
                  </w:r>
                  <w:r w:rsidRPr="00AC26C1">
                    <w:t>mbedded Social Collaboration</w:t>
                  </w:r>
                </w:p>
                <w:p w:rsidR="00DA184F" w:rsidRDefault="00DA184F" w:rsidP="002D6335">
                  <w:pPr>
                    <w:pStyle w:val="OSidebarBulletCopy"/>
                    <w:numPr>
                      <w:ilvl w:val="0"/>
                      <w:numId w:val="0"/>
                    </w:numPr>
                    <w:ind w:left="118"/>
                  </w:pPr>
                </w:p>
                <w:p w:rsidR="00A71C2B" w:rsidRPr="00A71C2B" w:rsidRDefault="00A71C2B" w:rsidP="00A71C2B">
                  <w:pPr>
                    <w:pStyle w:val="NoSpacing"/>
                  </w:pPr>
                </w:p>
                <w:p w:rsidR="002A428B" w:rsidRDefault="002A428B" w:rsidP="00650377">
                  <w:pPr>
                    <w:pStyle w:val="NoSpacing"/>
                  </w:pPr>
                </w:p>
                <w:p w:rsidR="002A428B" w:rsidRDefault="002A428B" w:rsidP="00650377">
                  <w:pPr>
                    <w:pStyle w:val="NoSpacing"/>
                  </w:pPr>
                </w:p>
                <w:p w:rsidR="00650377" w:rsidRDefault="00650377" w:rsidP="00650377">
                  <w:pPr>
                    <w:pStyle w:val="NoSpacing"/>
                  </w:pPr>
                </w:p>
                <w:p w:rsidR="00650377" w:rsidRDefault="00650377"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96D6D" w:rsidRDefault="00296D6D" w:rsidP="00650377">
                  <w:pPr>
                    <w:pStyle w:val="NoSpacing"/>
                  </w:pPr>
                </w:p>
                <w:p w:rsidR="002A428B" w:rsidRPr="00650377" w:rsidRDefault="002A428B" w:rsidP="00A71C2B">
                  <w:pPr>
                    <w:pStyle w:val="OBodyText"/>
                  </w:pPr>
                </w:p>
              </w:tc>
            </w:tr>
            <w:tr w:rsidR="00E55B97" w:rsidRPr="00D43DE3" w:rsidTr="00833A93">
              <w:trPr>
                <w:trHeight w:val="2511"/>
              </w:trPr>
              <w:tc>
                <w:tcPr>
                  <w:tcW w:w="3150" w:type="dxa"/>
                  <w:gridSpan w:val="2"/>
                  <w:tcMar>
                    <w:top w:w="0" w:type="dxa"/>
                  </w:tcMar>
                </w:tcPr>
                <w:p w:rsidR="00A71C2B" w:rsidRDefault="00A71C2B" w:rsidP="00A71C2B">
                  <w:pPr>
                    <w:pStyle w:val="NoSpacing"/>
                  </w:pPr>
                </w:p>
                <w:p w:rsidR="00A71C2B" w:rsidRDefault="00A71C2B" w:rsidP="00A71C2B">
                  <w:pPr>
                    <w:pStyle w:val="NoSpacing"/>
                  </w:pPr>
                </w:p>
                <w:p w:rsidR="00A71C2B" w:rsidRDefault="00A71C2B" w:rsidP="00A71C2B">
                  <w:pPr>
                    <w:pStyle w:val="NoSpacing"/>
                  </w:pPr>
                </w:p>
                <w:p w:rsidR="00A71C2B" w:rsidRPr="00A71C2B" w:rsidRDefault="00A71C2B" w:rsidP="00A71C2B">
                  <w:pPr>
                    <w:pStyle w:val="NoSpacing"/>
                  </w:pPr>
                </w:p>
                <w:p w:rsidR="00E55B97" w:rsidRDefault="00E55B97"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6E4D01" w:rsidRDefault="006E4D01" w:rsidP="00E55B97">
                  <w:pPr>
                    <w:pStyle w:val="NoSpacing"/>
                  </w:pPr>
                </w:p>
                <w:p w:rsidR="0082248D" w:rsidRDefault="0082248D" w:rsidP="00E55B97">
                  <w:pPr>
                    <w:pStyle w:val="NoSpacing"/>
                  </w:pPr>
                </w:p>
                <w:p w:rsidR="0082248D" w:rsidRDefault="0082248D" w:rsidP="00E55B97">
                  <w:pPr>
                    <w:pStyle w:val="NoSpacing"/>
                  </w:pPr>
                </w:p>
                <w:p w:rsidR="0082248D" w:rsidRDefault="0082248D" w:rsidP="00E55B97">
                  <w:pPr>
                    <w:pStyle w:val="NoSpacing"/>
                  </w:pPr>
                </w:p>
                <w:p w:rsidR="0082248D" w:rsidRDefault="0082248D" w:rsidP="00E55B97">
                  <w:pPr>
                    <w:pStyle w:val="NoSpacing"/>
                  </w:pPr>
                </w:p>
                <w:p w:rsidR="00DA184F" w:rsidRDefault="00DA184F" w:rsidP="00E55B97">
                  <w:pPr>
                    <w:pStyle w:val="NoSpacing"/>
                  </w:pPr>
                </w:p>
                <w:p w:rsidR="00DA184F" w:rsidRDefault="00DA184F" w:rsidP="00E55B97">
                  <w:pPr>
                    <w:pStyle w:val="NoSpacing"/>
                  </w:pPr>
                </w:p>
                <w:p w:rsidR="00DA184F" w:rsidRDefault="00DA184F" w:rsidP="00E55B97">
                  <w:pPr>
                    <w:pStyle w:val="NoSpacing"/>
                  </w:pPr>
                </w:p>
                <w:p w:rsidR="00405ECC" w:rsidRDefault="00405ECC" w:rsidP="00E55B97">
                  <w:pPr>
                    <w:pStyle w:val="NoSpacing"/>
                  </w:pPr>
                </w:p>
                <w:p w:rsidR="00405ECC" w:rsidRDefault="00405ECC" w:rsidP="00E55B97">
                  <w:pPr>
                    <w:pStyle w:val="NoSpacing"/>
                  </w:pPr>
                </w:p>
                <w:p w:rsidR="00840BED" w:rsidRDefault="00840BED" w:rsidP="0082248D">
                  <w:pPr>
                    <w:pStyle w:val="NoSpacing"/>
                  </w:pPr>
                </w:p>
                <w:p w:rsidR="00840BED" w:rsidRDefault="00840BED" w:rsidP="00840BED">
                  <w:pPr>
                    <w:pStyle w:val="OSidebarHeader"/>
                  </w:pPr>
                  <w:r>
                    <w:t xml:space="preserve"> </w:t>
                  </w:r>
                </w:p>
                <w:p w:rsidR="00E55B97" w:rsidRDefault="00E55B97" w:rsidP="00E55B97">
                  <w:pPr>
                    <w:pStyle w:val="NoSpacing"/>
                  </w:pPr>
                </w:p>
                <w:p w:rsidR="00E55B97" w:rsidRPr="00A266E0" w:rsidRDefault="00E55B97" w:rsidP="00E55B97">
                  <w:pPr>
                    <w:pStyle w:val="NoSpacing"/>
                  </w:pPr>
                </w:p>
                <w:p w:rsidR="00E55B97" w:rsidRPr="00A266E0" w:rsidRDefault="00E55B97" w:rsidP="00E55B97">
                  <w:pPr>
                    <w:pStyle w:val="NoSpacing"/>
                  </w:pPr>
                </w:p>
                <w:p w:rsidR="00E55B97" w:rsidRDefault="00E55B97" w:rsidP="00E55B97">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E0CB7" w:rsidRDefault="00EE0CB7" w:rsidP="0082248D">
                  <w:pPr>
                    <w:pStyle w:val="NoSpacing"/>
                  </w:pPr>
                </w:p>
                <w:p w:rsidR="00EE0CB7" w:rsidRDefault="00EE0CB7" w:rsidP="0082248D">
                  <w:pPr>
                    <w:pStyle w:val="NoSpacing"/>
                  </w:pPr>
                </w:p>
                <w:p w:rsidR="00EE0CB7" w:rsidRDefault="00EE0CB7" w:rsidP="0082248D">
                  <w:pPr>
                    <w:pStyle w:val="NoSpacing"/>
                  </w:pPr>
                </w:p>
                <w:p w:rsidR="00EE0CB7" w:rsidRPr="00A266E0" w:rsidRDefault="00EE0CB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E0CB7" w:rsidRDefault="00EE0CB7" w:rsidP="0082248D">
                  <w:pPr>
                    <w:pStyle w:val="NoSpacing"/>
                  </w:pPr>
                </w:p>
                <w:p w:rsidR="00EE0CB7" w:rsidRDefault="00EE0CB7" w:rsidP="0082248D">
                  <w:pPr>
                    <w:pStyle w:val="NoSpacing"/>
                  </w:pPr>
                </w:p>
                <w:p w:rsidR="00EE0CB7" w:rsidRDefault="00EE0CB7" w:rsidP="0082248D">
                  <w:pPr>
                    <w:pStyle w:val="NoSpacing"/>
                  </w:pPr>
                </w:p>
                <w:p w:rsidR="00EE0CB7" w:rsidRDefault="00EE0CB7" w:rsidP="0082248D">
                  <w:pPr>
                    <w:pStyle w:val="NoSpacing"/>
                  </w:pPr>
                </w:p>
                <w:p w:rsidR="00E55B97" w:rsidRDefault="00E55B97" w:rsidP="0082248D">
                  <w:pPr>
                    <w:pStyle w:val="NoSpacing"/>
                  </w:pPr>
                </w:p>
                <w:p w:rsidR="00E55B97" w:rsidRDefault="00E55B97" w:rsidP="0082248D">
                  <w:pPr>
                    <w:pStyle w:val="NoSpacing"/>
                  </w:pPr>
                </w:p>
                <w:p w:rsidR="00E55B97"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Pr="00A266E0" w:rsidRDefault="00E55B97" w:rsidP="0082248D">
                  <w:pPr>
                    <w:pStyle w:val="NoSpacing"/>
                  </w:pPr>
                </w:p>
                <w:p w:rsidR="00E55B97" w:rsidRDefault="00E55B97"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C55365" w:rsidRDefault="00C55365" w:rsidP="0082248D">
                  <w:pPr>
                    <w:pStyle w:val="NoSpacing"/>
                  </w:pPr>
                </w:p>
                <w:p w:rsidR="00E55B97" w:rsidRDefault="00E55B97" w:rsidP="0082248D">
                  <w:pPr>
                    <w:pStyle w:val="NoSpacing"/>
                  </w:pPr>
                </w:p>
                <w:p w:rsidR="00E55B97" w:rsidRPr="00A266E0" w:rsidRDefault="00E55B97" w:rsidP="0082248D">
                  <w:pPr>
                    <w:pStyle w:val="NoSpacing"/>
                  </w:pPr>
                </w:p>
                <w:p w:rsidR="00E55B97" w:rsidRDefault="00E55B97" w:rsidP="00E55B97">
                  <w:pPr>
                    <w:pStyle w:val="NoSpacing"/>
                  </w:pPr>
                </w:p>
                <w:p w:rsidR="00BA3766" w:rsidRDefault="00BA3766" w:rsidP="00BA3766"/>
                <w:p w:rsidR="00BA3766" w:rsidRPr="00BA3766" w:rsidRDefault="00BA3766"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BA3766" w:rsidRDefault="00BA3766"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Default="00A71C2B" w:rsidP="00BA3766">
                  <w:pPr>
                    <w:pStyle w:val="NoSpacing"/>
                  </w:pPr>
                </w:p>
                <w:p w:rsidR="00A71C2B" w:rsidRPr="00A71C2B" w:rsidRDefault="00A71C2B" w:rsidP="002F05F4">
                  <w:pPr>
                    <w:pStyle w:val="OSidebarBulletCopy"/>
                    <w:numPr>
                      <w:ilvl w:val="0"/>
                      <w:numId w:val="0"/>
                    </w:numPr>
                    <w:ind w:left="118"/>
                  </w:pPr>
                </w:p>
              </w:tc>
            </w:tr>
          </w:tbl>
          <w:p w:rsidR="00D43DE3" w:rsidRDefault="00D43DE3" w:rsidP="0082248D">
            <w:pPr>
              <w:pStyle w:val="NoSpacing"/>
            </w:pPr>
          </w:p>
          <w:p w:rsidR="00863432" w:rsidRDefault="00863432" w:rsidP="0082248D">
            <w:pPr>
              <w:pStyle w:val="NoSpacing"/>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p>
          <w:p w:rsidR="00EC7912" w:rsidRDefault="00EC7912" w:rsidP="00EC7912">
            <w:pPr>
              <w:pStyle w:val="OSidebarHeader"/>
            </w:pPr>
            <w:r>
              <w:t xml:space="preserve">RELATED </w:t>
            </w:r>
            <w:r w:rsidR="00210375">
              <w:t>Solutions</w:t>
            </w:r>
            <w:r w:rsidR="002E3AC5">
              <w:t xml:space="preserve"> </w:t>
            </w:r>
            <w:r>
              <w:t xml:space="preserve"> </w:t>
            </w:r>
          </w:p>
          <w:p w:rsidR="002E3AC5" w:rsidRDefault="00EC7912" w:rsidP="00EC7912">
            <w:pPr>
              <w:pStyle w:val="OSidebarCopy"/>
              <w:rPr>
                <w:b/>
              </w:rPr>
            </w:pPr>
            <w:r w:rsidRPr="00583F33">
              <w:rPr>
                <w:b/>
              </w:rPr>
              <w:t>Oracle</w:t>
            </w:r>
            <w:r w:rsidR="002E3AC5">
              <w:rPr>
                <w:b/>
              </w:rPr>
              <w:t xml:space="preserve"> Planning Central Cloud </w:t>
            </w:r>
            <w:r w:rsidR="002E3AC5" w:rsidRPr="002E3AC5">
              <w:t xml:space="preserve"> </w:t>
            </w:r>
            <w:r w:rsidR="000A0889">
              <w:t xml:space="preserve"> </w:t>
            </w:r>
            <w:r w:rsidR="00221DAF">
              <w:t>c</w:t>
            </w:r>
            <w:r w:rsidR="002E3AC5" w:rsidRPr="002E3AC5">
              <w:t>omplete manufacturing planning solution</w:t>
            </w:r>
            <w:r w:rsidR="002E3AC5">
              <w:t xml:space="preserve"> in one</w:t>
            </w:r>
            <w:r w:rsidR="002E3AC5" w:rsidRPr="002E3AC5">
              <w:t xml:space="preserve"> unified and multi-dimensional analytics platform</w:t>
            </w:r>
            <w:r w:rsidR="007543EB">
              <w:t>.</w:t>
            </w:r>
            <w:r w:rsidR="002E3AC5" w:rsidRPr="002E3AC5">
              <w:rPr>
                <w:b/>
              </w:rPr>
              <w:t xml:space="preserve"> </w:t>
            </w:r>
            <w:r>
              <w:rPr>
                <w:b/>
              </w:rPr>
              <w:t xml:space="preserve"> </w:t>
            </w:r>
          </w:p>
          <w:p w:rsidR="00EC7912" w:rsidRDefault="00EC7912" w:rsidP="00EC7912">
            <w:pPr>
              <w:pStyle w:val="OSidebarCopy"/>
            </w:pPr>
            <w:r w:rsidRPr="0015033D">
              <w:rPr>
                <w:b/>
              </w:rPr>
              <w:t xml:space="preserve">Oracle Inventory </w:t>
            </w:r>
            <w:r w:rsidR="00221DAF">
              <w:rPr>
                <w:b/>
              </w:rPr>
              <w:t>&amp; Cost</w:t>
            </w:r>
            <w:r w:rsidR="00210375">
              <w:rPr>
                <w:b/>
              </w:rPr>
              <w:t xml:space="preserve"> Management</w:t>
            </w:r>
            <w:r w:rsidR="00221DAF">
              <w:rPr>
                <w:b/>
              </w:rPr>
              <w:t xml:space="preserve"> </w:t>
            </w:r>
            <w:r>
              <w:rPr>
                <w:b/>
              </w:rPr>
              <w:t>Cloud</w:t>
            </w:r>
            <w:r>
              <w:t xml:space="preserve"> manages the inbound, outbound and internal flow of goods</w:t>
            </w:r>
            <w:r w:rsidR="007543EB">
              <w:t>.</w:t>
            </w:r>
          </w:p>
          <w:p w:rsidR="00863432" w:rsidRPr="00D43DE3" w:rsidRDefault="00863432" w:rsidP="00863432">
            <w:pPr>
              <w:pStyle w:val="OQuoteInfo"/>
            </w:pPr>
          </w:p>
        </w:tc>
        <w:tc>
          <w:tcPr>
            <w:tcW w:w="6570" w:type="dxa"/>
            <w:tcMar>
              <w:right w:w="14" w:type="dxa"/>
            </w:tcMar>
          </w:tcPr>
          <w:p w:rsidR="00D43DE3" w:rsidRPr="005F3E92" w:rsidRDefault="003C3527" w:rsidP="00921821">
            <w:pPr>
              <w:pStyle w:val="Heading1"/>
              <w:outlineLvl w:val="0"/>
              <w:cnfStyle w:val="000000000000" w:firstRow="0" w:lastRow="0" w:firstColumn="0" w:lastColumn="0" w:oddVBand="0" w:evenVBand="0" w:oddHBand="0" w:evenHBand="0" w:firstRowFirstColumn="0" w:firstRowLastColumn="0" w:lastRowFirstColumn="0" w:lastRowLastColumn="0"/>
              <w:rPr>
                <w:b/>
              </w:rPr>
            </w:pPr>
            <w:r>
              <w:rPr>
                <w:b/>
              </w:rPr>
              <w:lastRenderedPageBreak/>
              <w:t xml:space="preserve">MANUFACTURING </w:t>
            </w:r>
            <w:r w:rsidR="005F3E92">
              <w:rPr>
                <w:b/>
              </w:rPr>
              <w:t xml:space="preserve">SOLUTION </w:t>
            </w:r>
            <w:r w:rsidR="005F3E92" w:rsidRPr="005F3E92">
              <w:rPr>
                <w:b/>
              </w:rPr>
              <w:t>IN THE CLOUD</w:t>
            </w:r>
          </w:p>
          <w:p w:rsidR="00980A62" w:rsidRDefault="009159F9" w:rsidP="001A2758">
            <w:pPr>
              <w:pStyle w:val="OBodyText"/>
              <w:cnfStyle w:val="000000000000" w:firstRow="0" w:lastRow="0" w:firstColumn="0" w:lastColumn="0" w:oddVBand="0" w:evenVBand="0" w:oddHBand="0" w:evenHBand="0" w:firstRowFirstColumn="0" w:firstRowLastColumn="0" w:lastRowFirstColumn="0" w:lastRowLastColumn="0"/>
              <w:rPr>
                <w:szCs w:val="17"/>
              </w:rPr>
            </w:pPr>
            <w:r>
              <w:t xml:space="preserve">The </w:t>
            </w:r>
            <w:r w:rsidR="001A2758">
              <w:t xml:space="preserve">Oracle </w:t>
            </w:r>
            <w:r w:rsidR="00274CB7">
              <w:t>Manufacturing</w:t>
            </w:r>
            <w:r w:rsidR="001A2758">
              <w:t xml:space="preserve"> Cloud </w:t>
            </w:r>
            <w:r w:rsidR="001A2758" w:rsidRPr="001A2758">
              <w:t xml:space="preserve">is designed to achieve manufacturing excellence in </w:t>
            </w:r>
            <w:r w:rsidR="009E40DC">
              <w:t>the i</w:t>
            </w:r>
            <w:r w:rsidR="001A2758" w:rsidRPr="001A2758">
              <w:t xml:space="preserve">ndustrial </w:t>
            </w:r>
            <w:r w:rsidR="009E40DC">
              <w:t>m</w:t>
            </w:r>
            <w:r w:rsidR="001A2758" w:rsidRPr="001A2758">
              <w:t xml:space="preserve">anufacturing </w:t>
            </w:r>
            <w:r w:rsidR="003B43AD">
              <w:t>and</w:t>
            </w:r>
            <w:r w:rsidR="001A2758" w:rsidRPr="001A2758">
              <w:t xml:space="preserve"> </w:t>
            </w:r>
            <w:r w:rsidR="009E40DC">
              <w:t>h</w:t>
            </w:r>
            <w:r w:rsidR="001A2758" w:rsidRPr="001A2758">
              <w:t xml:space="preserve">igh </w:t>
            </w:r>
            <w:r w:rsidR="009E40DC">
              <w:t>t</w:t>
            </w:r>
            <w:r w:rsidR="001A2758" w:rsidRPr="001A2758">
              <w:t>ech</w:t>
            </w:r>
            <w:r w:rsidR="00923444">
              <w:t>nology</w:t>
            </w:r>
            <w:r w:rsidR="001A2758">
              <w:t xml:space="preserve"> industries</w:t>
            </w:r>
            <w:r w:rsidR="001A2758">
              <w:rPr>
                <w:szCs w:val="17"/>
              </w:rPr>
              <w:t xml:space="preserve"> without expensive hardware and system management overhead costs.</w:t>
            </w:r>
          </w:p>
          <w:p w:rsidR="00CD159B" w:rsidRDefault="00221DAF" w:rsidP="00CD159B">
            <w:pPr>
              <w:pStyle w:val="Heading1"/>
              <w:outlineLvl w:val="0"/>
              <w:cnfStyle w:val="000000000000" w:firstRow="0" w:lastRow="0" w:firstColumn="0" w:lastColumn="0" w:oddVBand="0" w:evenVBand="0" w:oddHBand="0" w:evenHBand="0" w:firstRowFirstColumn="0" w:firstRowLastColumn="0" w:lastRowFirstColumn="0" w:lastRowLastColumn="0"/>
              <w:rPr>
                <w:bCs/>
              </w:rPr>
            </w:pPr>
            <w:r w:rsidRPr="00221DAF">
              <w:rPr>
                <w:rFonts w:ascii="Calibri" w:eastAsia="+mn-ea" w:hAnsi="Calibri" w:cs="+mn-cs"/>
                <w:color w:val="5F5F5F"/>
                <w:spacing w:val="0"/>
                <w:kern w:val="24"/>
                <w:sz w:val="22"/>
                <w:szCs w:val="22"/>
              </w:rPr>
              <w:t xml:space="preserve"> </w:t>
            </w:r>
            <w:r w:rsidR="007B5875">
              <w:rPr>
                <w:bCs/>
              </w:rPr>
              <w:t>Visually design your P</w:t>
            </w:r>
            <w:r>
              <w:rPr>
                <w:bCs/>
              </w:rPr>
              <w:t>roduction Process</w:t>
            </w:r>
            <w:r w:rsidRPr="00221DAF">
              <w:rPr>
                <w:bCs/>
              </w:rPr>
              <w:t xml:space="preserve"> </w:t>
            </w:r>
            <w:r w:rsidR="00CD159B" w:rsidRPr="00CD159B">
              <w:rPr>
                <w:bCs/>
              </w:rPr>
              <w:t xml:space="preserve"> </w:t>
            </w:r>
          </w:p>
          <w:p w:rsidR="00116197" w:rsidRPr="00116197" w:rsidRDefault="00923444" w:rsidP="00116197">
            <w:pPr>
              <w:pStyle w:val="OBodyText"/>
              <w:cnfStyle w:val="000000000000" w:firstRow="0" w:lastRow="0" w:firstColumn="0" w:lastColumn="0" w:oddVBand="0" w:evenVBand="0" w:oddHBand="0" w:evenHBand="0" w:firstRowFirstColumn="0" w:firstRowLastColumn="0" w:lastRowFirstColumn="0" w:lastRowLastColumn="0"/>
            </w:pPr>
            <w:r>
              <w:t xml:space="preserve">In the </w:t>
            </w:r>
            <w:r w:rsidR="009159F9">
              <w:t xml:space="preserve">Oracle </w:t>
            </w:r>
            <w:r w:rsidR="007820AB" w:rsidRPr="00116197">
              <w:t>Manufacturing</w:t>
            </w:r>
            <w:r>
              <w:t xml:space="preserve"> Cloud,</w:t>
            </w:r>
            <w:r w:rsidR="007820AB" w:rsidRPr="007820AB">
              <w:t xml:space="preserve"> </w:t>
            </w:r>
            <w:r>
              <w:t>e</w:t>
            </w:r>
            <w:r w:rsidR="007820AB" w:rsidRPr="007820AB">
              <w:t xml:space="preserve">ngineers can quickly define the necessary data </w:t>
            </w:r>
            <w:r w:rsidR="00DF6879">
              <w:t>for</w:t>
            </w:r>
            <w:r w:rsidR="007820AB" w:rsidRPr="007820AB">
              <w:t xml:space="preserve"> their plant hierarchy </w:t>
            </w:r>
            <w:r w:rsidR="0095488A">
              <w:t>and</w:t>
            </w:r>
            <w:r w:rsidR="007820AB" w:rsidRPr="007820AB">
              <w:t xml:space="preserve"> process standards</w:t>
            </w:r>
            <w:r w:rsidR="00116197">
              <w:t>, w</w:t>
            </w:r>
            <w:r w:rsidR="0095488A">
              <w:t>o</w:t>
            </w:r>
            <w:r w:rsidR="00F529E6" w:rsidRPr="00116197">
              <w:t xml:space="preserve">rking calendars, work areas, work centers resources, calendars </w:t>
            </w:r>
            <w:r w:rsidR="003B43AD">
              <w:t>and</w:t>
            </w:r>
            <w:r w:rsidR="00F529E6" w:rsidRPr="00116197">
              <w:t xml:space="preserve"> standard operations</w:t>
            </w:r>
            <w:r w:rsidR="00116197">
              <w:t xml:space="preserve">.  </w:t>
            </w:r>
            <w:r w:rsidR="00116197" w:rsidRPr="00116197">
              <w:t xml:space="preserve">They can visually </w:t>
            </w:r>
            <w:r w:rsidR="00DE348F">
              <w:t>design</w:t>
            </w:r>
            <w:r w:rsidR="00116197" w:rsidRPr="00116197">
              <w:t xml:space="preserve"> the production process on a new object called a </w:t>
            </w:r>
            <w:r w:rsidR="009159F9">
              <w:t>w</w:t>
            </w:r>
            <w:r w:rsidR="00116197" w:rsidRPr="00116197">
              <w:t xml:space="preserve">ork </w:t>
            </w:r>
            <w:r w:rsidR="009159F9">
              <w:t>d</w:t>
            </w:r>
            <w:r w:rsidR="00116197" w:rsidRPr="00116197">
              <w:t xml:space="preserve">efinition – which combines the </w:t>
            </w:r>
            <w:r w:rsidR="00DE348F">
              <w:t>item structure</w:t>
            </w:r>
            <w:r w:rsidR="00116197" w:rsidRPr="00116197">
              <w:t xml:space="preserve"> and </w:t>
            </w:r>
            <w:r w:rsidR="009159F9">
              <w:t>r</w:t>
            </w:r>
            <w:r w:rsidR="00116197" w:rsidRPr="00116197">
              <w:t>outing into a single view.</w:t>
            </w:r>
            <w:r w:rsidR="00116197">
              <w:t xml:space="preserve">  </w:t>
            </w:r>
            <w:r w:rsidR="00116197" w:rsidRPr="00116197">
              <w:t xml:space="preserve">They </w:t>
            </w:r>
            <w:r w:rsidR="00DE348F">
              <w:t>create</w:t>
            </w:r>
            <w:r w:rsidR="00116197" w:rsidRPr="00116197">
              <w:t xml:space="preserve"> their operations, and then drag and drop resources and </w:t>
            </w:r>
            <w:r w:rsidR="00DE348F">
              <w:t xml:space="preserve">components </w:t>
            </w:r>
            <w:r w:rsidR="00116197" w:rsidRPr="00116197">
              <w:t xml:space="preserve">to the process to complete the flow – </w:t>
            </w:r>
            <w:r w:rsidR="00DE348F">
              <w:t>determining</w:t>
            </w:r>
            <w:r w:rsidR="00116197" w:rsidRPr="00116197">
              <w:t xml:space="preserve"> shop floor controls on the way (such as which components must be manually issued, vs</w:t>
            </w:r>
            <w:r w:rsidR="00116197">
              <w:t>.</w:t>
            </w:r>
            <w:r w:rsidR="00116197" w:rsidRPr="00116197">
              <w:t xml:space="preserve"> automatically backflushed</w:t>
            </w:r>
            <w:r w:rsidR="00116197">
              <w:t>.</w:t>
            </w:r>
            <w:r w:rsidR="00116197" w:rsidRPr="00116197">
              <w:t>)</w:t>
            </w:r>
            <w:r w:rsidR="00116197">
              <w:t xml:space="preserve">  </w:t>
            </w:r>
            <w:r w:rsidR="00F26454">
              <w:t>I</w:t>
            </w:r>
            <w:r w:rsidR="00F26454">
              <w:rPr>
                <w:rStyle w:val="pinhistorycommenttext"/>
              </w:rPr>
              <w:t>n addition, they can collaborate with colleagues through real-time conversations and stay connected with updates to work definitions using Oracle Social Network</w:t>
            </w:r>
            <w:r w:rsidR="0082388C" w:rsidRPr="0082388C">
              <w:rPr>
                <w:noProof/>
              </w:rPr>
              <w:lastRenderedPageBreak/>
              <w:drawing>
                <wp:inline distT="0" distB="0" distL="0" distR="0">
                  <wp:extent cx="4095750" cy="2543175"/>
                  <wp:effectExtent l="19050" t="19050" r="19050" b="28575"/>
                  <wp:docPr id="12" name="Picture 4"/>
                  <wp:cNvGraphicFramePr/>
                  <a:graphic xmlns:a="http://schemas.openxmlformats.org/drawingml/2006/main">
                    <a:graphicData uri="http://schemas.openxmlformats.org/drawingml/2006/picture">
                      <pic:pic xmlns:pic="http://schemas.openxmlformats.org/drawingml/2006/picture">
                        <pic:nvPicPr>
                          <pic:cNvPr id="69636" name="Picture 4"/>
                          <pic:cNvPicPr>
                            <a:picLocks noChangeAspect="1" noChangeArrowheads="1"/>
                          </pic:cNvPicPr>
                        </pic:nvPicPr>
                        <pic:blipFill>
                          <a:blip r:embed="rId10" cstate="print"/>
                          <a:srcRect/>
                          <a:stretch>
                            <a:fillRect/>
                          </a:stretch>
                        </pic:blipFill>
                        <pic:spPr bwMode="auto">
                          <a:xfrm>
                            <a:off x="0" y="0"/>
                            <a:ext cx="4095750" cy="2543175"/>
                          </a:xfrm>
                          <a:prstGeom prst="rect">
                            <a:avLst/>
                          </a:prstGeom>
                          <a:noFill/>
                          <a:ln w="9525">
                            <a:solidFill>
                              <a:schemeClr val="tx1">
                                <a:lumMod val="50000"/>
                              </a:schemeClr>
                            </a:solidFill>
                            <a:miter lim="800000"/>
                            <a:headEnd/>
                            <a:tailEnd/>
                          </a:ln>
                        </pic:spPr>
                      </pic:pic>
                    </a:graphicData>
                  </a:graphic>
                </wp:inline>
              </w:drawing>
            </w:r>
          </w:p>
          <w:p w:rsidR="00E929CD" w:rsidRPr="004A572B" w:rsidRDefault="00AE6E47" w:rsidP="004A572B">
            <w:pPr>
              <w:pStyle w:val="OCaption"/>
              <w:cnfStyle w:val="000000000000" w:firstRow="0" w:lastRow="0" w:firstColumn="0" w:lastColumn="0" w:oddVBand="0" w:evenVBand="0" w:oddHBand="0" w:evenHBand="0" w:firstRowFirstColumn="0" w:firstRowLastColumn="0" w:lastRowFirstColumn="0" w:lastRowLastColumn="0"/>
            </w:pPr>
            <w:r>
              <w:t xml:space="preserve">Figure </w:t>
            </w:r>
            <w:r w:rsidR="003C3527">
              <w:t>1</w:t>
            </w:r>
            <w:r>
              <w:t xml:space="preserve">. Work Definition - </w:t>
            </w:r>
            <w:r w:rsidR="00F529E6" w:rsidRPr="004A572B">
              <w:t xml:space="preserve">Visually design a work definition representing the discrete manufacturing operations, materials, and resources to make a standard or </w:t>
            </w:r>
            <w:r w:rsidR="00F26454">
              <w:t>configure</w:t>
            </w:r>
            <w:r w:rsidR="00F529E6" w:rsidRPr="004A572B">
              <w:t>-to-order (</w:t>
            </w:r>
            <w:r w:rsidR="00F26454">
              <w:t>C</w:t>
            </w:r>
            <w:r w:rsidR="00F529E6" w:rsidRPr="004A572B">
              <w:t>TO) product</w:t>
            </w:r>
          </w:p>
          <w:p w:rsidR="003B2A26" w:rsidRPr="003B2A26" w:rsidRDefault="003B2A26" w:rsidP="003B2A26">
            <w:pPr>
              <w:pStyle w:val="Heading1"/>
              <w:outlineLvl w:val="0"/>
              <w:cnfStyle w:val="000000000000" w:firstRow="0" w:lastRow="0" w:firstColumn="0" w:lastColumn="0" w:oddVBand="0" w:evenVBand="0" w:oddHBand="0" w:evenHBand="0" w:firstRowFirstColumn="0" w:firstRowLastColumn="0" w:lastRowFirstColumn="0" w:lastRowLastColumn="0"/>
            </w:pPr>
            <w:r w:rsidRPr="003B2A26">
              <w:rPr>
                <w:bCs/>
              </w:rPr>
              <w:t>Efficiently Manage Your Shop Floor While On the Go</w:t>
            </w:r>
          </w:p>
          <w:p w:rsidR="003B2A26" w:rsidRDefault="007B5875" w:rsidP="003B2A26">
            <w:pPr>
              <w:pStyle w:val="OBodyText"/>
              <w:cnfStyle w:val="000000000000" w:firstRow="0" w:lastRow="0" w:firstColumn="0" w:lastColumn="0" w:oddVBand="0" w:evenVBand="0" w:oddHBand="0" w:evenHBand="0" w:firstRowFirstColumn="0" w:firstRowLastColumn="0" w:lastRowFirstColumn="0" w:lastRowLastColumn="0"/>
            </w:pPr>
            <w:r w:rsidRPr="00352258">
              <w:rPr>
                <w:noProof/>
              </w:rPr>
              <mc:AlternateContent>
                <mc:Choice Requires="wpg">
                  <w:drawing>
                    <wp:anchor distT="0" distB="0" distL="114300" distR="114300" simplePos="0" relativeHeight="251658240" behindDoc="1" locked="0" layoutInCell="1" allowOverlap="1">
                      <wp:simplePos x="0" y="0"/>
                      <wp:positionH relativeFrom="column">
                        <wp:posOffset>3438525</wp:posOffset>
                      </wp:positionH>
                      <wp:positionV relativeFrom="paragraph">
                        <wp:posOffset>106680</wp:posOffset>
                      </wp:positionV>
                      <wp:extent cx="533400" cy="800100"/>
                      <wp:effectExtent l="0" t="0" r="3638550" b="4819650"/>
                      <wp:wrapTight wrapText="bothSides">
                        <wp:wrapPolygon edited="0">
                          <wp:start x="0" y="0"/>
                          <wp:lineTo x="0" y="148114"/>
                          <wp:lineTo x="89486" y="148114"/>
                          <wp:lineTo x="89486" y="151200"/>
                          <wp:lineTo x="168171" y="151200"/>
                          <wp:lineTo x="168171" y="50400"/>
                          <wp:lineTo x="114943" y="49371"/>
                          <wp:lineTo x="114943" y="0"/>
                          <wp:lineTo x="0" y="0"/>
                        </wp:wrapPolygon>
                      </wp:wrapTight>
                      <wp:docPr id="6" name="Group 15"/>
                      <wp:cNvGraphicFramePr/>
                      <a:graphic xmlns:a="http://schemas.openxmlformats.org/drawingml/2006/main">
                        <a:graphicData uri="http://schemas.microsoft.com/office/word/2010/wordprocessingGroup">
                          <wpg:wgp>
                            <wpg:cNvGrpSpPr/>
                            <wpg:grpSpPr>
                              <a:xfrm>
                                <a:off x="0" y="0"/>
                                <a:ext cx="4165644" cy="5628977"/>
                                <a:chOff x="2970212" y="762000"/>
                                <a:chExt cx="4165644" cy="5628977"/>
                              </a:xfrm>
                            </wpg:grpSpPr>
                            <pic:pic xmlns:pic="http://schemas.openxmlformats.org/drawingml/2006/picture">
                              <pic:nvPicPr>
                                <pic:cNvPr id="30" name="Picture 30"/>
                                <pic:cNvPicPr>
                                  <a:picLocks noChangeAspect="1"/>
                                </pic:cNvPicPr>
                              </pic:nvPicPr>
                              <pic:blipFill>
                                <a:blip r:embed="rId11" cstate="print"/>
                                <a:stretch>
                                  <a:fillRect/>
                                </a:stretch>
                              </pic:blipFill>
                              <pic:spPr>
                                <a:xfrm>
                                  <a:off x="2970212" y="762000"/>
                                  <a:ext cx="2817992" cy="5480391"/>
                                </a:xfrm>
                                <a:prstGeom prst="rect">
                                  <a:avLst/>
                                </a:prstGeom>
                              </pic:spPr>
                            </pic:pic>
                            <pic:pic xmlns:pic="http://schemas.openxmlformats.org/drawingml/2006/picture">
                              <pic:nvPicPr>
                                <pic:cNvPr id="31" name="Picture 31"/>
                                <pic:cNvPicPr>
                                  <a:picLocks noChangeAspect="1"/>
                                </pic:cNvPicPr>
                              </pic:nvPicPr>
                              <pic:blipFill>
                                <a:blip r:embed="rId12" cstate="print"/>
                                <a:stretch>
                                  <a:fillRect/>
                                </a:stretch>
                              </pic:blipFill>
                              <pic:spPr>
                                <a:xfrm>
                                  <a:off x="5212102" y="2649689"/>
                                  <a:ext cx="1923754" cy="3741288"/>
                                </a:xfrm>
                                <a:prstGeom prst="rect">
                                  <a:avLst/>
                                </a:prstGeom>
                                <a:noFill/>
                              </pic:spPr>
                            </pic:pic>
                            <wps:wsp>
                              <wps:cNvPr id="32" name="Curved Down Arrow 32"/>
                              <wps:cNvSpPr/>
                              <wps:spPr>
                                <a:xfrm>
                                  <a:off x="5118903" y="2103501"/>
                                  <a:ext cx="742193" cy="702851"/>
                                </a:xfrm>
                                <a:prstGeom prst="curvedDownArrow">
                                  <a:avLst/>
                                </a:prstGeom>
                                <a:solidFill>
                                  <a:srgbClr val="00B050"/>
                                </a:solidFill>
                                <a:ln w="19050">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 o:spid="_x0000_s1026" style="position:absolute;margin-left:270.75pt;margin-top:8.4pt;width:42pt;height:63pt;z-index:-251658240" coordorigin="29702,7620" coordsize="41656,5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9702;top:7620;width:28180;height:54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R0+/AAAA2wAAAA8AAABkcnMvZG93bnJldi54bWxET02LwjAQvS/4H8IIe1tTuyBajSKCIHhY&#10;rV68Dc3YFptJaGJb/705LHh8vO/VZjCN6Kj1tWUF00kCgriwuuZSwfWy/5mD8AFZY2OZFLzIw2Y9&#10;+lphpm3PZ+ryUIoYwj5DBVUILpPSFxUZ9BPriCN3t63BEGFbSt1iH8NNI9MkmUmDNceGCh3tKioe&#10;+dMo6I+H/JTu0+uCTeee/OeOi9lNqe/xsF2CCDSEj/jffdAKfuP6+CX+AL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UUdPvwAAANsAAAAPAAAAAAAAAAAAAAAAAJ8CAABk&#10;cnMvZG93bnJldi54bWxQSwUGAAAAAAQABAD3AAAAiwMAAAAA&#10;">
                        <v:imagedata r:id="rId13" o:title=""/>
                        <v:path arrowok="t"/>
                      </v:shape>
                      <v:shape id="Picture 31" o:spid="_x0000_s1028" type="#_x0000_t75" style="position:absolute;left:52121;top:26496;width:19237;height:37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CfEAAAA2wAAAA8AAABkcnMvZG93bnJldi54bWxEj0GLwjAUhO/C/ofwBG+a2gWVapSyIuzB&#10;g1r3sLdH82yLzUttou3++40geBxm5htmtelNLR7UusqygukkAkGcW11xoeCc7cYLEM4ja6wtk4I/&#10;crBZfwxWmGjb8ZEeJ1+IAGGXoILS+yaR0uUlGXQT2xAH72Jbgz7ItpC6xS7ATS3jKJpJgxWHhRIb&#10;+iopv57uRoHe1n5+mx2z30sap/vueoj556DUaNinSxCeev8Ov9rfWsHnFJ5fwg+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p/CfEAAAA2wAAAA8AAAAAAAAAAAAAAAAA&#10;nwIAAGRycy9kb3ducmV2LnhtbFBLBQYAAAAABAAEAPcAAACQAwAAAAA=&#10;">
                        <v:imagedata r:id="rId14"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2" o:spid="_x0000_s1029" type="#_x0000_t105" style="position:absolute;left:51189;top:21035;width:7421;height:7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P38IA&#10;AADbAAAADwAAAGRycy9kb3ducmV2LnhtbESPQYvCMBSE7wv+h/AEL4umuotINYoKQsGDrHrw+Gie&#10;bbF5CU209d+bBcHjMDPfMItVZ2rxoMZXlhWMRwkI4tzqigsF59NuOAPhA7LG2jIpeJKH1bL3tcBU&#10;25b/6HEMhYgQ9ikqKENwqZQ+L8mgH1lHHL2rbQyGKJtC6gbbCDe1nCTJVBqsOC6U6GhbUn473o0C&#10;dIcqpyzTxaX9bn/d5rDdr69KDfrdeg4iUBc+4Xc70wp+JvD/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fwgAAANsAAAAPAAAAAAAAAAAAAAAAAJgCAABkcnMvZG93&#10;bnJldi54bWxQSwUGAAAAAAQABAD1AAAAhwMAAAAA&#10;" adj="11372,19043,16200" fillcolor="#00b050" stroked="f" strokeweight="1.5pt"/>
                      <w10:wrap type="tight"/>
                    </v:group>
                  </w:pict>
                </mc:Fallback>
              </mc:AlternateContent>
            </w:r>
            <w:r w:rsidR="00BA20B3" w:rsidRPr="00352258">
              <w:t>The Production Supervisor starts on a landing page that gives them a quick look at critical information about how their work area or work centers are running</w:t>
            </w:r>
            <w:r w:rsidR="00923444" w:rsidRPr="00352258">
              <w:t xml:space="preserve">.  They can </w:t>
            </w:r>
            <w:r w:rsidR="00077E09" w:rsidRPr="00077E09">
              <w:t>view and resolve exceptions</w:t>
            </w:r>
            <w:r w:rsidR="00923444" w:rsidRPr="00352258">
              <w:t xml:space="preserve"> with-</w:t>
            </w:r>
            <w:r w:rsidR="00BA20B3" w:rsidRPr="00352258">
              <w:t>one click access to drill into the details and take action</w:t>
            </w:r>
            <w:r w:rsidR="00213359">
              <w:t xml:space="preserve">, print travelers, generate parts list and view production history.  All designed for use on a tablet and / </w:t>
            </w:r>
            <w:r w:rsidR="00077E09" w:rsidRPr="00077E09">
              <w:t>or  smartphone</w:t>
            </w:r>
            <w:r w:rsidR="00BA20B3" w:rsidRPr="00352258">
              <w:t>, so the supervisor can take action on the go</w:t>
            </w:r>
            <w:r w:rsidR="00213359">
              <w:t>.</w:t>
            </w:r>
            <w:r w:rsidRPr="007B5875">
              <w:t xml:space="preserve"> </w:t>
            </w:r>
          </w:p>
          <w:p w:rsidR="0040728B" w:rsidRDefault="00BA20B3" w:rsidP="00BA20B3">
            <w:pPr>
              <w:pStyle w:val="OBodyText"/>
              <w:cnfStyle w:val="000000000000" w:firstRow="0" w:lastRow="0" w:firstColumn="0" w:lastColumn="0" w:oddVBand="0" w:evenVBand="0" w:oddHBand="0" w:evenHBand="0" w:firstRowFirstColumn="0" w:firstRowLastColumn="0" w:lastRowFirstColumn="0" w:lastRowLastColumn="0"/>
            </w:pPr>
            <w:r>
              <w:t xml:space="preserve">To execute production the </w:t>
            </w:r>
            <w:r w:rsidRPr="00BA20B3">
              <w:t>operator</w:t>
            </w:r>
            <w:r>
              <w:t xml:space="preserve"> is provided with</w:t>
            </w:r>
            <w:r w:rsidRPr="00BA20B3">
              <w:t xml:space="preserve"> a simple, intuitive, easy to use dispatch list with two clicks required to issue materials, charge resources</w:t>
            </w:r>
            <w:r w:rsidR="00847D63">
              <w:t xml:space="preserve">, </w:t>
            </w:r>
            <w:r w:rsidRPr="00BA20B3">
              <w:t xml:space="preserve"> complete a job</w:t>
            </w:r>
            <w:r>
              <w:t xml:space="preserve">, </w:t>
            </w:r>
            <w:r w:rsidR="00847D63">
              <w:t xml:space="preserve">log a manufacturing exception, </w:t>
            </w:r>
            <w:r>
              <w:t>enforce serialized or lot transactions, report orderless completions</w:t>
            </w:r>
            <w:r w:rsidR="001B2B13">
              <w:t>, rejections</w:t>
            </w:r>
            <w:r w:rsidR="00847D63">
              <w:t xml:space="preserve"> and </w:t>
            </w:r>
            <w:r w:rsidR="001B2B13">
              <w:t xml:space="preserve">scrap, </w:t>
            </w:r>
            <w:r w:rsidR="00847D63">
              <w:t xml:space="preserve">and </w:t>
            </w:r>
            <w:r w:rsidR="001B2B13">
              <w:t>print production documents</w:t>
            </w:r>
            <w:r w:rsidR="00847D63">
              <w:t xml:space="preserve"> and</w:t>
            </w:r>
            <w:r w:rsidR="001B2B13">
              <w:t xml:space="preserve"> labels</w:t>
            </w:r>
            <w:r w:rsidRPr="00BA20B3">
              <w:t>…again optimized for the tablet.</w:t>
            </w:r>
            <w:r>
              <w:t xml:space="preserve">  </w:t>
            </w:r>
            <w:r w:rsidRPr="00BA20B3">
              <w:t>Work orders are also socially enabled</w:t>
            </w:r>
            <w:r w:rsidR="00923444">
              <w:t xml:space="preserve"> to collaborate on problems</w:t>
            </w:r>
            <w:r w:rsidRPr="00BA20B3">
              <w:t>, and O</w:t>
            </w:r>
            <w:r>
              <w:t xml:space="preserve">racle </w:t>
            </w:r>
            <w:r w:rsidRPr="00BA20B3">
              <w:t>T</w:t>
            </w:r>
            <w:r>
              <w:t xml:space="preserve">ransactional </w:t>
            </w:r>
            <w:r w:rsidRPr="00BA20B3">
              <w:t>B</w:t>
            </w:r>
            <w:r>
              <w:t xml:space="preserve">usiness </w:t>
            </w:r>
            <w:r w:rsidRPr="00BA20B3">
              <w:t>I</w:t>
            </w:r>
            <w:r>
              <w:t>ntelligence</w:t>
            </w:r>
            <w:r w:rsidRPr="00BA20B3">
              <w:t xml:space="preserve"> gives you quick and easy reporting capabilities</w:t>
            </w:r>
            <w:r>
              <w:t>.</w:t>
            </w:r>
          </w:p>
          <w:p w:rsidR="00FC509E" w:rsidRPr="00BA20B3" w:rsidRDefault="00FC509E" w:rsidP="00BA20B3">
            <w:pPr>
              <w:pStyle w:val="OBodyText"/>
              <w:cnfStyle w:val="000000000000" w:firstRow="0" w:lastRow="0" w:firstColumn="0" w:lastColumn="0" w:oddVBand="0" w:evenVBand="0" w:oddHBand="0" w:evenHBand="0" w:firstRowFirstColumn="0" w:firstRowLastColumn="0" w:lastRowFirstColumn="0" w:lastRowLastColumn="0"/>
            </w:pPr>
            <w:r w:rsidRPr="00FC509E">
              <w:rPr>
                <w:noProof/>
              </w:rPr>
              <w:drawing>
                <wp:inline distT="0" distB="0" distL="0" distR="0">
                  <wp:extent cx="4095750" cy="1990725"/>
                  <wp:effectExtent l="19050" t="19050" r="19050" b="28575"/>
                  <wp:docPr id="14" name="Picture 6"/>
                  <wp:cNvGraphicFramePr/>
                  <a:graphic xmlns:a="http://schemas.openxmlformats.org/drawingml/2006/main">
                    <a:graphicData uri="http://schemas.openxmlformats.org/drawingml/2006/picture">
                      <pic:pic xmlns:pic="http://schemas.openxmlformats.org/drawingml/2006/picture">
                        <pic:nvPicPr>
                          <pic:cNvPr id="53252" name="Picture 2"/>
                          <pic:cNvPicPr>
                            <a:picLocks noChangeAspect="1" noChangeArrowheads="1"/>
                          </pic:cNvPicPr>
                        </pic:nvPicPr>
                        <pic:blipFill>
                          <a:blip r:embed="rId15" cstate="print"/>
                          <a:srcRect b="3365"/>
                          <a:stretch>
                            <a:fillRect/>
                          </a:stretch>
                        </pic:blipFill>
                        <pic:spPr bwMode="auto">
                          <a:xfrm>
                            <a:off x="0" y="0"/>
                            <a:ext cx="4100715" cy="1993138"/>
                          </a:xfrm>
                          <a:prstGeom prst="rect">
                            <a:avLst/>
                          </a:prstGeom>
                          <a:noFill/>
                          <a:ln w="9525">
                            <a:solidFill>
                              <a:schemeClr val="tx1">
                                <a:lumMod val="50000"/>
                              </a:schemeClr>
                            </a:solidFill>
                            <a:miter lim="800000"/>
                            <a:headEnd/>
                            <a:tailEnd/>
                          </a:ln>
                        </pic:spPr>
                      </pic:pic>
                    </a:graphicData>
                  </a:graphic>
                </wp:inline>
              </w:drawing>
            </w:r>
          </w:p>
          <w:p w:rsidR="00BA20B3" w:rsidRDefault="00FC509E" w:rsidP="00FC509E">
            <w:pPr>
              <w:pStyle w:val="OCaption"/>
              <w:cnfStyle w:val="000000000000" w:firstRow="0" w:lastRow="0" w:firstColumn="0" w:lastColumn="0" w:oddVBand="0" w:evenVBand="0" w:oddHBand="0" w:evenHBand="0" w:firstRowFirstColumn="0" w:firstRowLastColumn="0" w:lastRowFirstColumn="0" w:lastRowLastColumn="0"/>
            </w:pPr>
            <w:r>
              <w:t xml:space="preserve">Figure </w:t>
            </w:r>
            <w:r w:rsidR="003C3527">
              <w:t>2</w:t>
            </w:r>
            <w:r>
              <w:t xml:space="preserve">. Review </w:t>
            </w:r>
            <w:r w:rsidR="009159F9">
              <w:t>d</w:t>
            </w:r>
            <w:r>
              <w:t>ispatch list, execute</w:t>
            </w:r>
            <w:r w:rsidR="009159F9">
              <w:t xml:space="preserve"> and </w:t>
            </w:r>
            <w:r>
              <w:t>complete work orders</w:t>
            </w:r>
          </w:p>
          <w:p w:rsidR="00AA61A7" w:rsidRDefault="00AA61A7" w:rsidP="002254CA">
            <w:pPr>
              <w:pStyle w:val="OCaption"/>
              <w:cnfStyle w:val="000000000000" w:firstRow="0" w:lastRow="0" w:firstColumn="0" w:lastColumn="0" w:oddVBand="0" w:evenVBand="0" w:oddHBand="0" w:evenHBand="0" w:firstRowFirstColumn="0" w:firstRowLastColumn="0" w:lastRowFirstColumn="0" w:lastRowLastColumn="0"/>
            </w:pPr>
          </w:p>
          <w:p w:rsidR="00AA61A7" w:rsidRDefault="00AA61A7" w:rsidP="00AD0F1A">
            <w:pPr>
              <w:pStyle w:val="Heading1"/>
              <w:outlineLvl w:val="0"/>
              <w:cnfStyle w:val="000000000000" w:firstRow="0" w:lastRow="0" w:firstColumn="0" w:lastColumn="0" w:oddVBand="0" w:evenVBand="0" w:oddHBand="0" w:evenHBand="0" w:firstRowFirstColumn="0" w:firstRowLastColumn="0" w:lastRowFirstColumn="0" w:lastRowLastColumn="0"/>
              <w:rPr>
                <w:bCs/>
              </w:rPr>
            </w:pPr>
          </w:p>
          <w:p w:rsidR="00AD0F1A" w:rsidRPr="00AD0F1A" w:rsidRDefault="003F53C5" w:rsidP="00AD0F1A">
            <w:pPr>
              <w:pStyle w:val="Heading1"/>
              <w:outlineLvl w:val="0"/>
              <w:cnfStyle w:val="000000000000" w:firstRow="0" w:lastRow="0" w:firstColumn="0" w:lastColumn="0" w:oddVBand="0" w:evenVBand="0" w:oddHBand="0" w:evenHBand="0" w:firstRowFirstColumn="0" w:firstRowLastColumn="0" w:lastRowFirstColumn="0" w:lastRowLastColumn="0"/>
            </w:pPr>
            <w:r>
              <w:rPr>
                <w:bCs/>
              </w:rPr>
              <w:t xml:space="preserve">Real-Time Visibility into </w:t>
            </w:r>
            <w:r w:rsidR="00EB3046">
              <w:rPr>
                <w:bCs/>
              </w:rPr>
              <w:t xml:space="preserve">Strategic </w:t>
            </w:r>
            <w:r w:rsidR="00221DAF">
              <w:rPr>
                <w:bCs/>
              </w:rPr>
              <w:t>Contract Manufactur</w:t>
            </w:r>
            <w:r w:rsidR="00EB3046">
              <w:rPr>
                <w:bCs/>
              </w:rPr>
              <w:t>ers</w:t>
            </w:r>
          </w:p>
          <w:p w:rsidR="003B2763" w:rsidRDefault="00EB3046" w:rsidP="00D57968">
            <w:pPr>
              <w:pStyle w:val="OBodyText"/>
              <w:cnfStyle w:val="000000000000" w:firstRow="0" w:lastRow="0" w:firstColumn="0" w:lastColumn="0" w:oddVBand="0" w:evenVBand="0" w:oddHBand="0" w:evenHBand="0" w:firstRowFirstColumn="0" w:firstRowLastColumn="0" w:lastRowFirstColumn="0" w:lastRowLastColumn="0"/>
            </w:pPr>
            <w:r>
              <w:t xml:space="preserve">In today’s businesses there are two types of main types of contract manufacturing – one </w:t>
            </w:r>
            <w:r w:rsidR="001056D3">
              <w:t xml:space="preserve">where you buy the end product and </w:t>
            </w:r>
            <w:r>
              <w:t xml:space="preserve">communicate with your supplier only on delivery dates. , And another, more strategic relationship where you and your contract manufacturer share both more information and more liability for the supply chain execution.  </w:t>
            </w:r>
            <w:r w:rsidR="001056D3">
              <w:t xml:space="preserve">In the strategic relationship, the buying company buys a build service, consigns key components to the contract manufacturer, and they ask the contract manufacturer to share details about on hand inventory and work in process progress to enable more accurate supply chain planning.  </w:t>
            </w:r>
            <w:r w:rsidR="00D57968">
              <w:t xml:space="preserve">.  </w:t>
            </w:r>
            <w:r w:rsidR="001056D3">
              <w:t xml:space="preserve">The Oracle Manufacturing Cloud, together with the Oracle SCM Cloud </w:t>
            </w:r>
            <w:r w:rsidR="003B2763">
              <w:t xml:space="preserve">provides </w:t>
            </w:r>
            <w:r w:rsidR="003B2763" w:rsidRPr="008B7C02">
              <w:t>rea</w:t>
            </w:r>
            <w:r w:rsidR="003B2763">
              <w:t>l-</w:t>
            </w:r>
            <w:r w:rsidR="003B2763" w:rsidRPr="008B7C02">
              <w:t xml:space="preserve">time visibility </w:t>
            </w:r>
            <w:r w:rsidR="003B2763">
              <w:t>in</w:t>
            </w:r>
            <w:r w:rsidR="003B2763" w:rsidRPr="008B7C02">
              <w:t xml:space="preserve">to </w:t>
            </w:r>
            <w:r w:rsidR="003B2763">
              <w:t xml:space="preserve">the </w:t>
            </w:r>
            <w:r w:rsidR="003B2763" w:rsidRPr="008B7C02">
              <w:t xml:space="preserve">production progress </w:t>
            </w:r>
            <w:r w:rsidR="003B2763">
              <w:t xml:space="preserve">that occurs </w:t>
            </w:r>
            <w:r w:rsidR="003B2763" w:rsidRPr="008B7C02">
              <w:t xml:space="preserve">at </w:t>
            </w:r>
            <w:r w:rsidR="003B2763">
              <w:t xml:space="preserve">the </w:t>
            </w:r>
            <w:r w:rsidR="001056D3">
              <w:t xml:space="preserve">strategic </w:t>
            </w:r>
            <w:r w:rsidR="003B2763" w:rsidRPr="008B7C02">
              <w:t>contract manufacturer</w:t>
            </w:r>
            <w:r w:rsidR="003B2763">
              <w:t xml:space="preserve"> site, and can also monitor</w:t>
            </w:r>
            <w:r w:rsidR="003B2763" w:rsidRPr="008B7C02">
              <w:t xml:space="preserve"> </w:t>
            </w:r>
            <w:r w:rsidR="003B2763" w:rsidRPr="00D50122">
              <w:t xml:space="preserve">components </w:t>
            </w:r>
            <w:r w:rsidR="003B2763">
              <w:t>that an original equipment manufacturer (</w:t>
            </w:r>
            <w:r w:rsidR="003B2763" w:rsidRPr="008B7C02">
              <w:t>OEM</w:t>
            </w:r>
            <w:r w:rsidR="003B2763">
              <w:t>)</w:t>
            </w:r>
            <w:r w:rsidR="003B2763" w:rsidRPr="008B7C02">
              <w:t xml:space="preserve"> supplie</w:t>
            </w:r>
            <w:r w:rsidR="003B2763">
              <w:t>s</w:t>
            </w:r>
            <w:r w:rsidR="003B2763" w:rsidRPr="008B7C02">
              <w:t xml:space="preserve"> </w:t>
            </w:r>
            <w:r w:rsidR="009159F9">
              <w:t>to the contract manufacturer’s</w:t>
            </w:r>
            <w:r w:rsidR="003B2763">
              <w:t xml:space="preserve"> site</w:t>
            </w:r>
            <w:r w:rsidR="003B2763" w:rsidRPr="008B7C02">
              <w:t>.</w:t>
            </w:r>
            <w:r w:rsidR="003B2763">
              <w:t xml:space="preserve"> </w:t>
            </w:r>
            <w:r w:rsidR="003B2763" w:rsidRPr="00477E36">
              <w:t>A contract manufactur</w:t>
            </w:r>
            <w:r w:rsidR="00886564">
              <w:t>ing</w:t>
            </w:r>
            <w:r w:rsidR="003B2763" w:rsidRPr="00477E36">
              <w:t xml:space="preserve"> work definition defines what product </w:t>
            </w:r>
            <w:r w:rsidR="00886564">
              <w:t xml:space="preserve">will </w:t>
            </w:r>
            <w:r w:rsidR="003B2763" w:rsidRPr="00477E36">
              <w:t xml:space="preserve">be manufactured, </w:t>
            </w:r>
            <w:r w:rsidR="00886564">
              <w:t xml:space="preserve">and </w:t>
            </w:r>
            <w:r w:rsidR="003B2763" w:rsidRPr="00477E36">
              <w:t xml:space="preserve">the </w:t>
            </w:r>
            <w:r w:rsidR="00886564">
              <w:t>operations that require production reporting from the contract manufacturer.  A contract manufacturing work order is created for each purchase, to track production progress and capture costs that are occurring at the contract manufacturing site -</w:t>
            </w:r>
            <w:r w:rsidR="003B2763" w:rsidRPr="00477E36">
              <w:t xml:space="preserve"> </w:t>
            </w:r>
            <w:r w:rsidR="003B2763">
              <w:t>i</w:t>
            </w:r>
            <w:r w:rsidR="003B2763" w:rsidRPr="008B6FE0">
              <w:t>mprov</w:t>
            </w:r>
            <w:r w:rsidR="003B2763">
              <w:t xml:space="preserve">ing </w:t>
            </w:r>
            <w:r w:rsidR="003B2763" w:rsidRPr="008B6FE0">
              <w:t>supply chain inventory and costing visibility</w:t>
            </w:r>
            <w:r w:rsidR="003B2763">
              <w:t>.</w:t>
            </w:r>
            <w:r w:rsidR="003B2763" w:rsidRPr="008B6FE0">
              <w:t xml:space="preserve"> </w:t>
            </w:r>
            <w:r w:rsidR="003B2763" w:rsidRPr="00477E36">
              <w:t xml:space="preserve"> </w:t>
            </w:r>
          </w:p>
          <w:p w:rsidR="003B2763" w:rsidRDefault="00D57968" w:rsidP="00D57968">
            <w:pPr>
              <w:pStyle w:val="OBodyText"/>
              <w:cnfStyle w:val="000000000000" w:firstRow="0" w:lastRow="0" w:firstColumn="0" w:lastColumn="0" w:oddVBand="0" w:evenVBand="0" w:oddHBand="0" w:evenHBand="0" w:firstRowFirstColumn="0" w:firstRowLastColumn="0" w:lastRowFirstColumn="0" w:lastRowLastColumn="0"/>
            </w:pPr>
            <w:r>
              <w:t>Automatically</w:t>
            </w:r>
            <w:r w:rsidR="003B2763">
              <w:t>:</w:t>
            </w:r>
            <w:r>
              <w:t xml:space="preserve"> </w:t>
            </w:r>
          </w:p>
          <w:p w:rsidR="003B2763" w:rsidRDefault="003B2763" w:rsidP="003B2763">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P</w:t>
            </w:r>
            <w:r w:rsidR="00D57968">
              <w:t xml:space="preserve">lan for the finished goods as well as OEM owned components </w:t>
            </w:r>
            <w:r w:rsidR="00886564">
              <w:t>at the</w:t>
            </w:r>
            <w:r w:rsidR="00D57968">
              <w:t xml:space="preserve"> </w:t>
            </w:r>
            <w:r w:rsidR="00886564">
              <w:t>c</w:t>
            </w:r>
            <w:r w:rsidR="00D57968">
              <w:t xml:space="preserve">ontract </w:t>
            </w:r>
            <w:r w:rsidR="00886564">
              <w:t>m</w:t>
            </w:r>
            <w:r w:rsidR="00D57968">
              <w:t xml:space="preserve">anufacturer.   </w:t>
            </w:r>
          </w:p>
          <w:p w:rsidR="003B2763" w:rsidRDefault="00D57968" w:rsidP="003B2763">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 xml:space="preserve">Create </w:t>
            </w:r>
            <w:r w:rsidR="00886564">
              <w:t>p</w:t>
            </w:r>
            <w:r>
              <w:t xml:space="preserve">urchase </w:t>
            </w:r>
            <w:r w:rsidR="00886564">
              <w:t>r</w:t>
            </w:r>
            <w:r>
              <w:t xml:space="preserve">equisitions and </w:t>
            </w:r>
            <w:r w:rsidR="00886564">
              <w:t>o</w:t>
            </w:r>
            <w:r>
              <w:t xml:space="preserve">rders </w:t>
            </w:r>
            <w:r w:rsidR="00EB3046">
              <w:t xml:space="preserve">for the </w:t>
            </w:r>
            <w:r w:rsidR="001056D3">
              <w:t xml:space="preserve">build service, and </w:t>
            </w:r>
            <w:r w:rsidR="0084273C">
              <w:t>instruct</w:t>
            </w:r>
            <w:r>
              <w:t xml:space="preserve"> your </w:t>
            </w:r>
            <w:r w:rsidR="00886564">
              <w:t>c</w:t>
            </w:r>
            <w:r>
              <w:t xml:space="preserve">ontract </w:t>
            </w:r>
            <w:r w:rsidR="00886564">
              <w:t>m</w:t>
            </w:r>
            <w:r>
              <w:t xml:space="preserve">anufacturer to direct ship the </w:t>
            </w:r>
            <w:r w:rsidR="001056D3">
              <w:t xml:space="preserve">resulting </w:t>
            </w:r>
            <w:r>
              <w:t xml:space="preserve">goods to your </w:t>
            </w:r>
            <w:r w:rsidR="00886564">
              <w:t>c</w:t>
            </w:r>
            <w:r>
              <w:t xml:space="preserve">ustomer or back to your ware house. </w:t>
            </w:r>
          </w:p>
          <w:p w:rsidR="003B2763" w:rsidRDefault="00D57968" w:rsidP="003B2763">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 xml:space="preserve">Create a </w:t>
            </w:r>
            <w:r w:rsidR="00886564">
              <w:t>t</w:t>
            </w:r>
            <w:r>
              <w:t xml:space="preserve">racking work order in reference to the </w:t>
            </w:r>
            <w:r w:rsidR="00886564">
              <w:t>p</w:t>
            </w:r>
            <w:r>
              <w:t>urchase order to track progress.</w:t>
            </w:r>
          </w:p>
          <w:p w:rsidR="001D6EE6" w:rsidRDefault="003B2763" w:rsidP="004D5571">
            <w:pPr>
              <w:pStyle w:val="OBodyText"/>
              <w:numPr>
                <w:ilvl w:val="0"/>
                <w:numId w:val="36"/>
              </w:numPr>
              <w:cnfStyle w:val="000000000000" w:firstRow="0" w:lastRow="0" w:firstColumn="0" w:lastColumn="0" w:oddVBand="0" w:evenVBand="0" w:oddHBand="0" w:evenHBand="0" w:firstRowFirstColumn="0" w:firstRowLastColumn="0" w:lastRowFirstColumn="0" w:lastRowLastColumn="0"/>
            </w:pPr>
            <w:r>
              <w:t>A</w:t>
            </w:r>
            <w:r w:rsidRPr="007078B4">
              <w:t>djust to supply and demand changes</w:t>
            </w:r>
            <w:r>
              <w:t>, and give your supply chain manager the ability to re-source the supply.</w:t>
            </w:r>
          </w:p>
          <w:p w:rsidR="001D6EE6" w:rsidRDefault="001D6EE6" w:rsidP="003B2763">
            <w:pPr>
              <w:pStyle w:val="Heading1"/>
              <w:outlineLvl w:val="0"/>
              <w:cnfStyle w:val="000000000000" w:firstRow="0" w:lastRow="0" w:firstColumn="0" w:lastColumn="0" w:oddVBand="0" w:evenVBand="0" w:oddHBand="0" w:evenHBand="0" w:firstRowFirstColumn="0" w:firstRowLastColumn="0" w:lastRowFirstColumn="0" w:lastRowLastColumn="0"/>
            </w:pPr>
          </w:p>
          <w:p w:rsidR="00D57968" w:rsidRDefault="00BF0880" w:rsidP="003B2763">
            <w:pPr>
              <w:pStyle w:val="Heading1"/>
              <w:outlineLvl w:val="0"/>
              <w:cnfStyle w:val="000000000000" w:firstRow="0" w:lastRow="0" w:firstColumn="0" w:lastColumn="0" w:oddVBand="0" w:evenVBand="0" w:oddHBand="0" w:evenHBand="0" w:firstRowFirstColumn="0" w:firstRowLastColumn="0" w:lastRowFirstColumn="0" w:lastRowLastColumn="0"/>
            </w:pPr>
            <w:r>
              <w:t xml:space="preserve">Streamline </w:t>
            </w:r>
            <w:r w:rsidR="003B2763">
              <w:t>Configure-To-Order</w:t>
            </w:r>
          </w:p>
          <w:p w:rsidR="00210375" w:rsidDel="00EB2544" w:rsidRDefault="00BF0880" w:rsidP="004740CE">
            <w:pPr>
              <w:pStyle w:val="OBodyText"/>
              <w:cnfStyle w:val="000000000000" w:firstRow="0" w:lastRow="0" w:firstColumn="0" w:lastColumn="0" w:oddVBand="0" w:evenVBand="0" w:oddHBand="0" w:evenHBand="0" w:firstRowFirstColumn="0" w:firstRowLastColumn="0" w:lastRowFirstColumn="0" w:lastRowLastColumn="0"/>
              <w:rPr>
                <w:del w:id="1" w:author="ktheel" w:date="2016-09-12T11:43:00Z"/>
              </w:rPr>
            </w:pPr>
            <w:r w:rsidRPr="00BF0880">
              <w:t>In today’s business environment, customers are demanding products that are tailored to their unique specifications. Successful companies must provide customized versions of products with shortened lead times. With Oracle’s</w:t>
            </w:r>
            <w:r w:rsidRPr="00BF0880">
              <w:rPr>
                <w:i/>
              </w:rPr>
              <w:t xml:space="preserve"> </w:t>
            </w:r>
            <w:r w:rsidRPr="00BF0880">
              <w:t>configure-to-order features, you can streamline configuration management and deploy an efficient build-or-purchase-to-customer-demand solution with the shortest possible fulfillment cycle times.  Capture a configured customer order and automatically</w:t>
            </w:r>
            <w:r w:rsidR="00210375">
              <w:t xml:space="preserve"> create and reserve a work order, purchase order or transfer order, or simply reserve to a matching, on-hand configuration.  The system manages changes to supply and demand automatically, and alerts you to exceptions when they occur.</w:t>
            </w:r>
          </w:p>
          <w:p w:rsidR="000977F5" w:rsidRPr="004D5571" w:rsidRDefault="00210375">
            <w:pPr>
              <w:pStyle w:val="OBodyText"/>
              <w:cnfStyle w:val="000000000000" w:firstRow="0" w:lastRow="0" w:firstColumn="0" w:lastColumn="0" w:oddVBand="0" w:evenVBand="0" w:oddHBand="0" w:evenHBand="0" w:firstRowFirstColumn="0" w:firstRowLastColumn="0" w:lastRowFirstColumn="0" w:lastRowLastColumn="0"/>
              <w:pPrChange w:id="2" w:author="ktheel" w:date="2016-09-12T11:43:00Z">
                <w:pPr>
                  <w:pStyle w:val="Heading1"/>
                  <w:outlineLvl w:val="0"/>
                  <w:cnfStyle w:val="000000000000" w:firstRow="0" w:lastRow="0" w:firstColumn="0" w:lastColumn="0" w:oddVBand="0" w:evenVBand="0" w:oddHBand="0" w:evenHBand="0" w:firstRowFirstColumn="0" w:firstRowLastColumn="0" w:lastRowFirstColumn="0" w:lastRowLastColumn="0"/>
                </w:pPr>
              </w:pPrChange>
            </w:pPr>
            <w:r w:rsidRPr="004D5571">
              <w:t xml:space="preserve">If the configuration will be made, the system creates a reserved work order to build the item based on the selected options. The configured item work definition is created on demand during planning collections and work order creation, using the base ATO Model work definition, selected options and transactional item attributes along with the </w:t>
            </w:r>
            <w:r w:rsidRPr="004D5571">
              <w:lastRenderedPageBreak/>
              <w:t xml:space="preserve">applicability rules.  This design reduces item proliferation and replication of data, improves item management and on-time order fulfillment.  </w:t>
            </w:r>
          </w:p>
          <w:p w:rsidR="004D5571" w:rsidRPr="004D5571" w:rsidRDefault="004D5571" w:rsidP="004D5571">
            <w:pPr>
              <w:pStyle w:val="Heading2"/>
              <w:outlineLvl w:val="1"/>
              <w:cnfStyle w:val="000000000000" w:firstRow="0" w:lastRow="0" w:firstColumn="0" w:lastColumn="0" w:oddVBand="0" w:evenVBand="0" w:oddHBand="0" w:evenHBand="0" w:firstRowFirstColumn="0" w:firstRowLastColumn="0" w:lastRowFirstColumn="0" w:lastRowLastColumn="0"/>
            </w:pPr>
          </w:p>
          <w:p w:rsidR="00F65C53" w:rsidRDefault="00F65C53" w:rsidP="00F65C53">
            <w:pPr>
              <w:pStyle w:val="Heading1"/>
              <w:outlineLvl w:val="0"/>
              <w:cnfStyle w:val="000000000000" w:firstRow="0" w:lastRow="0" w:firstColumn="0" w:lastColumn="0" w:oddVBand="0" w:evenVBand="0" w:oddHBand="0" w:evenHBand="0" w:firstRowFirstColumn="0" w:firstRowLastColumn="0" w:lastRowFirstColumn="0" w:lastRowLastColumn="0"/>
            </w:pPr>
            <w:r w:rsidRPr="007D44C7">
              <w:t>Effectively Plan and Track Manufacturing Costs</w:t>
            </w:r>
          </w:p>
          <w:p w:rsidR="00F65C53" w:rsidRDefault="00F65C53" w:rsidP="00F65C53">
            <w:pPr>
              <w:pStyle w:val="OBodyText"/>
              <w:cnfStyle w:val="000000000000" w:firstRow="0" w:lastRow="0" w:firstColumn="0" w:lastColumn="0" w:oddVBand="0" w:evenVBand="0" w:oddHBand="0" w:evenHBand="0" w:firstRowFirstColumn="0" w:firstRowLastColumn="0" w:lastRowFirstColumn="0" w:lastRowLastColumn="0"/>
            </w:pPr>
            <w:r>
              <w:t xml:space="preserve">Oracle has </w:t>
            </w:r>
            <w:r w:rsidRPr="007D44C7">
              <w:t>a robust cost management solution, supporting the planning, costing and analysis of your m</w:t>
            </w:r>
            <w:r w:rsidR="00210375">
              <w:t>anufacturing</w:t>
            </w:r>
            <w:r w:rsidRPr="007D44C7">
              <w:t xml:space="preserve"> costs.</w:t>
            </w:r>
            <w:r>
              <w:t xml:space="preserve">  Flexible work order costing supports  all costing methods </w:t>
            </w:r>
            <w:r w:rsidRPr="002A4BF3">
              <w:t>– standard, actual,</w:t>
            </w:r>
            <w:r>
              <w:t xml:space="preserve"> LIFO</w:t>
            </w:r>
            <w:r w:rsidRPr="002A4BF3">
              <w:t xml:space="preserve">, </w:t>
            </w:r>
            <w:r>
              <w:t>FIFO</w:t>
            </w:r>
            <w:r w:rsidRPr="002A4BF3">
              <w:t xml:space="preserve"> – or even multiple simultaneous costs - one for your official external reporting, and one for your internal management reporting.  </w:t>
            </w:r>
            <w:r>
              <w:t>There are</w:t>
            </w:r>
            <w:r w:rsidRPr="002A4BF3">
              <w:t xml:space="preserve"> flexible, user defined account defaulting rules and valuation policies using cost profiles.</w:t>
            </w:r>
            <w:r>
              <w:t xml:space="preserve">  Manufacturing cost analysis is displayed through </w:t>
            </w:r>
            <w:r w:rsidRPr="002A4BF3">
              <w:t>a hierarchical view of buy item standard parts and very intuitive, visual reporting of cost variances.</w:t>
            </w:r>
            <w:r>
              <w:t xml:space="preserve">  </w:t>
            </w:r>
          </w:p>
          <w:p w:rsidR="00F65C53" w:rsidRDefault="00F65C53" w:rsidP="00F65C53">
            <w:pPr>
              <w:pStyle w:val="OBodyText"/>
              <w:cnfStyle w:val="000000000000" w:firstRow="0" w:lastRow="0" w:firstColumn="0" w:lastColumn="0" w:oddVBand="0" w:evenVBand="0" w:oddHBand="0" w:evenHBand="0" w:firstRowFirstColumn="0" w:firstRowLastColumn="0" w:lastRowFirstColumn="0" w:lastRowLastColumn="0"/>
            </w:pPr>
            <w:r>
              <w:t xml:space="preserve">There is a unified view </w:t>
            </w:r>
            <w:r w:rsidRPr="002A4BF3">
              <w:t>of all work order related costs</w:t>
            </w:r>
            <w:r>
              <w:t>.  Costing c</w:t>
            </w:r>
            <w:r w:rsidRPr="002A4BF3">
              <w:t>alculate</w:t>
            </w:r>
            <w:r>
              <w:t>s the</w:t>
            </w:r>
            <w:r w:rsidRPr="002A4BF3">
              <w:t xml:space="preserve"> cost of work orders based on material</w:t>
            </w:r>
            <w:r w:rsidR="00F53EEC">
              <w:t xml:space="preserve"> (including landed costs)</w:t>
            </w:r>
            <w:r w:rsidRPr="002A4BF3">
              <w:t>, resource transactions and overheads</w:t>
            </w:r>
            <w:r>
              <w:t xml:space="preserve">.  </w:t>
            </w:r>
            <w:r w:rsidR="0084273C">
              <w:t>Partial completion costs are calculated</w:t>
            </w:r>
            <w:r w:rsidR="0084273C" w:rsidRPr="002254CA">
              <w:t xml:space="preserve"> according to user defined method</w:t>
            </w:r>
            <w:r w:rsidR="0084273C">
              <w:t xml:space="preserve"> and e</w:t>
            </w:r>
            <w:r w:rsidR="0084273C" w:rsidRPr="002254CA">
              <w:t>ntries adjusted to actual</w:t>
            </w:r>
            <w:r w:rsidR="0084273C">
              <w:t>,</w:t>
            </w:r>
            <w:r w:rsidR="0084273C" w:rsidRPr="002254CA">
              <w:t xml:space="preserve"> when </w:t>
            </w:r>
            <w:r w:rsidR="0084273C">
              <w:t xml:space="preserve">the </w:t>
            </w:r>
            <w:r w:rsidR="0084273C" w:rsidRPr="002254CA">
              <w:t>work order is closed.</w:t>
            </w:r>
            <w:r w:rsidR="0084273C">
              <w:t xml:space="preserve">  </w:t>
            </w:r>
            <w:r>
              <w:t>Costing a</w:t>
            </w:r>
            <w:r w:rsidRPr="002254CA">
              <w:t>nalyze</w:t>
            </w:r>
            <w:r>
              <w:t>s</w:t>
            </w:r>
            <w:r w:rsidRPr="002254CA">
              <w:t xml:space="preserve"> WIP balances, total cost incurred, scrap and variances for work orders</w:t>
            </w:r>
            <w:r>
              <w:t>.</w:t>
            </w:r>
          </w:p>
          <w:p w:rsidR="0040728B" w:rsidRDefault="0040728B" w:rsidP="00F65C53">
            <w:pPr>
              <w:pStyle w:val="OBodyText"/>
              <w:cnfStyle w:val="000000000000" w:firstRow="0" w:lastRow="0" w:firstColumn="0" w:lastColumn="0" w:oddVBand="0" w:evenVBand="0" w:oddHBand="0" w:evenHBand="0" w:firstRowFirstColumn="0" w:firstRowLastColumn="0" w:lastRowFirstColumn="0" w:lastRowLastColumn="0"/>
            </w:pPr>
          </w:p>
          <w:p w:rsidR="00F65C53" w:rsidRPr="002254CA" w:rsidRDefault="00F65C53" w:rsidP="00F65C53">
            <w:pPr>
              <w:pStyle w:val="OBodyText"/>
              <w:cnfStyle w:val="000000000000" w:firstRow="0" w:lastRow="0" w:firstColumn="0" w:lastColumn="0" w:oddVBand="0" w:evenVBand="0" w:oddHBand="0" w:evenHBand="0" w:firstRowFirstColumn="0" w:firstRowLastColumn="0" w:lastRowFirstColumn="0" w:lastRowLastColumn="0"/>
            </w:pPr>
            <w:r w:rsidRPr="00AD0F1A">
              <w:rPr>
                <w:noProof/>
              </w:rPr>
              <w:drawing>
                <wp:inline distT="0" distB="0" distL="0" distR="0">
                  <wp:extent cx="4152900" cy="2000250"/>
                  <wp:effectExtent l="19050" t="19050" r="19050" b="19050"/>
                  <wp:docPr id="2" name="Picture 8" descr="Review WO Costs.png"/>
                  <wp:cNvGraphicFramePr/>
                  <a:graphic xmlns:a="http://schemas.openxmlformats.org/drawingml/2006/main">
                    <a:graphicData uri="http://schemas.openxmlformats.org/drawingml/2006/picture">
                      <pic:pic xmlns:pic="http://schemas.openxmlformats.org/drawingml/2006/picture">
                        <pic:nvPicPr>
                          <pic:cNvPr id="256002" name="Picture 4" descr="Review WO Costs.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60157" cy="2003746"/>
                          </a:xfrm>
                          <a:prstGeom prst="rect">
                            <a:avLst/>
                          </a:prstGeom>
                          <a:noFill/>
                          <a:ln>
                            <a:solidFill>
                              <a:schemeClr val="tx1">
                                <a:lumMod val="50000"/>
                              </a:schemeClr>
                            </a:solidFill>
                          </a:ln>
                          <a:extLst>
                            <a:ext uri="{909E8E84-426E-40DD-AFC4-6F175D3DCCD1}">
                              <a14:hiddenFill xmlns:a14="http://schemas.microsoft.com/office/drawing/2010/main">
                                <a:solidFill>
                                  <a:srgbClr val="FFFFFF"/>
                                </a:solidFill>
                              </a14:hiddenFill>
                            </a:ext>
                          </a:extLst>
                        </pic:spPr>
                      </pic:pic>
                    </a:graphicData>
                  </a:graphic>
                </wp:inline>
              </w:drawing>
            </w:r>
          </w:p>
          <w:p w:rsidR="00F65C53" w:rsidRDefault="00F65C53" w:rsidP="00F65C53">
            <w:pPr>
              <w:pStyle w:val="OCaption"/>
              <w:cnfStyle w:val="000000000000" w:firstRow="0" w:lastRow="0" w:firstColumn="0" w:lastColumn="0" w:oddVBand="0" w:evenVBand="0" w:oddHBand="0" w:evenHBand="0" w:firstRowFirstColumn="0" w:firstRowLastColumn="0" w:lastRowFirstColumn="0" w:lastRowLastColumn="0"/>
            </w:pPr>
            <w:r w:rsidRPr="002254CA">
              <w:t xml:space="preserve">Figure </w:t>
            </w:r>
            <w:r>
              <w:t>3</w:t>
            </w:r>
            <w:r w:rsidRPr="002254CA">
              <w:t>. Review and Analyze Work Order Costs</w:t>
            </w:r>
          </w:p>
          <w:p w:rsidR="001D6EE6" w:rsidRDefault="001D6EE6" w:rsidP="000977F5">
            <w:pPr>
              <w:pStyle w:val="Heading1"/>
              <w:outlineLvl w:val="0"/>
              <w:cnfStyle w:val="000000000000" w:firstRow="0" w:lastRow="0" w:firstColumn="0" w:lastColumn="0" w:oddVBand="0" w:evenVBand="0" w:oddHBand="0" w:evenHBand="0" w:firstRowFirstColumn="0" w:firstRowLastColumn="0" w:lastRowFirstColumn="0" w:lastRowLastColumn="0"/>
            </w:pPr>
          </w:p>
          <w:p w:rsidR="001D6EE6" w:rsidRDefault="001D6EE6" w:rsidP="000977F5">
            <w:pPr>
              <w:pStyle w:val="Heading1"/>
              <w:outlineLvl w:val="0"/>
              <w:cnfStyle w:val="000000000000" w:firstRow="0" w:lastRow="0" w:firstColumn="0" w:lastColumn="0" w:oddVBand="0" w:evenVBand="0" w:oddHBand="0" w:evenHBand="0" w:firstRowFirstColumn="0" w:firstRowLastColumn="0" w:lastRowFirstColumn="0" w:lastRowLastColumn="0"/>
            </w:pPr>
          </w:p>
          <w:p w:rsidR="000977F5" w:rsidRDefault="000977F5" w:rsidP="000977F5">
            <w:pPr>
              <w:pStyle w:val="Heading1"/>
              <w:outlineLvl w:val="0"/>
              <w:cnfStyle w:val="000000000000" w:firstRow="0" w:lastRow="0" w:firstColumn="0" w:lastColumn="0" w:oddVBand="0" w:evenVBand="0" w:oddHBand="0" w:evenHBand="0" w:firstRowFirstColumn="0" w:firstRowLastColumn="0" w:lastRowFirstColumn="0" w:lastRowLastColumn="0"/>
            </w:pPr>
            <w:r>
              <w:t>Oracle Transa</w:t>
            </w:r>
            <w:r w:rsidR="007B5875">
              <w:t xml:space="preserve">ctional Business Intelligence for </w:t>
            </w:r>
            <w:r>
              <w:t>Discrete Manufacturing</w:t>
            </w:r>
          </w:p>
          <w:p w:rsidR="000977F5" w:rsidRPr="002931B1" w:rsidRDefault="000977F5" w:rsidP="000977F5">
            <w:pPr>
              <w:pStyle w:val="OBodyText"/>
              <w:cnfStyle w:val="000000000000" w:firstRow="0" w:lastRow="0" w:firstColumn="0" w:lastColumn="0" w:oddVBand="0" w:evenVBand="0" w:oddHBand="0" w:evenHBand="0" w:firstRowFirstColumn="0" w:firstRowLastColumn="0" w:lastRowFirstColumn="0" w:lastRowLastColumn="0"/>
            </w:pPr>
            <w:r>
              <w:t>Companies today need the ability to analyze transactional data from their manufacturing facilities</w:t>
            </w:r>
            <w:r w:rsidR="0084385A">
              <w:t xml:space="preserve"> to improve supply chain visibility</w:t>
            </w:r>
            <w:r>
              <w:t>.  They need visibility into production, inventory, quality</w:t>
            </w:r>
            <w:r w:rsidR="0084385A">
              <w:t xml:space="preserve"> </w:t>
            </w:r>
            <w:r>
              <w:t>and cost</w:t>
            </w:r>
            <w:r w:rsidR="0084385A">
              <w:t xml:space="preserve"> information</w:t>
            </w:r>
            <w:r>
              <w:t xml:space="preserve"> to reduce waste and increase profits.  </w:t>
            </w:r>
            <w:r w:rsidRPr="002931B1">
              <w:t xml:space="preserve"> </w:t>
            </w:r>
            <w:r w:rsidR="0084385A">
              <w:t>Oracle Transactional Business Intelligence provides quick and easy access into the transactional system.  Data can be sliced and analyzed by transactions across business processes</w:t>
            </w:r>
            <w:r w:rsidR="00F8263D">
              <w:t xml:space="preserve"> for </w:t>
            </w:r>
            <w:r w:rsidR="00A72993">
              <w:t xml:space="preserve">your, </w:t>
            </w:r>
            <w:r w:rsidR="00210375">
              <w:t>d</w:t>
            </w:r>
            <w:r w:rsidR="00A72993">
              <w:t xml:space="preserve">iscrete </w:t>
            </w:r>
            <w:r w:rsidR="00210375">
              <w:t>m</w:t>
            </w:r>
            <w:r w:rsidR="00A72993">
              <w:t xml:space="preserve">anufacturing, </w:t>
            </w:r>
            <w:r w:rsidR="00210375">
              <w:t>c</w:t>
            </w:r>
            <w:r w:rsidR="00A72993">
              <w:t xml:space="preserve">ontract </w:t>
            </w:r>
            <w:r w:rsidR="00210375">
              <w:t>m</w:t>
            </w:r>
            <w:r w:rsidR="00A72993">
              <w:t xml:space="preserve">anufacturing, </w:t>
            </w:r>
            <w:r w:rsidR="00210375">
              <w:t>c</w:t>
            </w:r>
            <w:r w:rsidR="00A72993">
              <w:t>onfigure-to-</w:t>
            </w:r>
            <w:r w:rsidR="00210375">
              <w:t>o</w:t>
            </w:r>
            <w:r w:rsidR="00A72993">
              <w:t xml:space="preserve">rder, </w:t>
            </w:r>
            <w:r w:rsidR="00210375">
              <w:t>b</w:t>
            </w:r>
            <w:r w:rsidR="00A72993">
              <w:t xml:space="preserve">ack to </w:t>
            </w:r>
            <w:r w:rsidR="00210375">
              <w:t>b</w:t>
            </w:r>
            <w:r w:rsidR="00A72993">
              <w:t>ack,</w:t>
            </w:r>
            <w:r w:rsidR="00F72779">
              <w:t xml:space="preserve"> </w:t>
            </w:r>
            <w:r w:rsidR="00210375">
              <w:t>d</w:t>
            </w:r>
            <w:r w:rsidR="00F72779">
              <w:t xml:space="preserve">rop </w:t>
            </w:r>
            <w:r w:rsidR="00210375">
              <w:t>s</w:t>
            </w:r>
            <w:r w:rsidR="00F72779">
              <w:t xml:space="preserve">hip and internal material transfers.  </w:t>
            </w:r>
            <w:r w:rsidR="00F8263D">
              <w:t xml:space="preserve"> </w:t>
            </w:r>
            <w:r w:rsidR="0084385A">
              <w:t xml:space="preserve"> </w:t>
            </w:r>
          </w:p>
          <w:p w:rsidR="000977F5" w:rsidRDefault="000977F5" w:rsidP="000977F5">
            <w:pPr>
              <w:pStyle w:val="OBodyText"/>
              <w:cnfStyle w:val="000000000000" w:firstRow="0" w:lastRow="0" w:firstColumn="0" w:lastColumn="0" w:oddVBand="0" w:evenVBand="0" w:oddHBand="0" w:evenHBand="0" w:firstRowFirstColumn="0" w:firstRowLastColumn="0" w:lastRowFirstColumn="0" w:lastRowLastColumn="0"/>
            </w:pPr>
          </w:p>
          <w:p w:rsidR="000977F5" w:rsidRPr="000977F5" w:rsidRDefault="000977F5" w:rsidP="000977F5">
            <w:pPr>
              <w:pStyle w:val="OBodyText"/>
              <w:cnfStyle w:val="000000000000" w:firstRow="0" w:lastRow="0" w:firstColumn="0" w:lastColumn="0" w:oddVBand="0" w:evenVBand="0" w:oddHBand="0" w:evenHBand="0" w:firstRowFirstColumn="0" w:firstRowLastColumn="0" w:lastRowFirstColumn="0" w:lastRowLastColumn="0"/>
            </w:pPr>
          </w:p>
          <w:tbl>
            <w:tblPr>
              <w:tblW w:w="10264"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10264"/>
            </w:tblGrid>
            <w:tr w:rsidR="00F65C53" w:rsidTr="006C10FA">
              <w:trPr>
                <w:trHeight w:val="762"/>
              </w:trPr>
              <w:tc>
                <w:tcPr>
                  <w:tcW w:w="10264" w:type="dxa"/>
                </w:tcPr>
                <w:p w:rsidR="004B272A" w:rsidRPr="004B272A" w:rsidRDefault="004B272A" w:rsidP="006C10FA">
                  <w:pPr>
                    <w:pStyle w:val="OBodyText"/>
                  </w:pPr>
                </w:p>
                <w:p w:rsidR="00F65C53" w:rsidRDefault="00761C27" w:rsidP="001F4BC6">
                  <w:pPr>
                    <w:pStyle w:val="OCaption"/>
                  </w:pPr>
                  <w:r>
                    <w:rPr>
                      <w:noProof/>
                    </w:rPr>
                    <w:drawing>
                      <wp:inline distT="0" distB="0" distL="0" distR="0">
                        <wp:extent cx="4044995" cy="2114550"/>
                        <wp:effectExtent l="19050" t="0" r="0" b="0"/>
                        <wp:docPr id="22" name="Picture 21" descr="BIReleas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lease11.png"/>
                                <pic:cNvPicPr/>
                              </pic:nvPicPr>
                              <pic:blipFill>
                                <a:blip r:embed="rId17"/>
                                <a:srcRect r="16868"/>
                                <a:stretch>
                                  <a:fillRect/>
                                </a:stretch>
                              </pic:blipFill>
                              <pic:spPr>
                                <a:xfrm>
                                  <a:off x="0" y="0"/>
                                  <a:ext cx="4044995" cy="2114550"/>
                                </a:xfrm>
                                <a:prstGeom prst="rect">
                                  <a:avLst/>
                                </a:prstGeom>
                              </pic:spPr>
                            </pic:pic>
                          </a:graphicData>
                        </a:graphic>
                      </wp:inline>
                    </w:drawing>
                  </w:r>
                </w:p>
              </w:tc>
            </w:tr>
          </w:tbl>
          <w:p w:rsidR="00D57968" w:rsidRDefault="004B272A" w:rsidP="004B272A">
            <w:pPr>
              <w:pStyle w:val="OCaption"/>
              <w:cnfStyle w:val="000000000000" w:firstRow="0" w:lastRow="0" w:firstColumn="0" w:lastColumn="0" w:oddVBand="0" w:evenVBand="0" w:oddHBand="0" w:evenHBand="0" w:firstRowFirstColumn="0" w:firstRowLastColumn="0" w:lastRowFirstColumn="0" w:lastRowLastColumn="0"/>
            </w:pPr>
            <w:r>
              <w:t xml:space="preserve">Figure 4. Oracle Transactional Business Intelligence - </w:t>
            </w:r>
            <w:r w:rsidRPr="004B272A">
              <w:t xml:space="preserve">real time, self service reporting </w:t>
            </w:r>
            <w:r>
              <w:t xml:space="preserve"> </w:t>
            </w:r>
          </w:p>
          <w:p w:rsidR="007E277D" w:rsidRDefault="007E277D" w:rsidP="00915CA3">
            <w:pPr>
              <w:pStyle w:val="OBodyText"/>
              <w:cnfStyle w:val="000000000000" w:firstRow="0" w:lastRow="0" w:firstColumn="0" w:lastColumn="0" w:oddVBand="0" w:evenVBand="0" w:oddHBand="0" w:evenHBand="0" w:firstRowFirstColumn="0" w:firstRowLastColumn="0" w:lastRowFirstColumn="0" w:lastRowLastColumn="0"/>
            </w:pPr>
          </w:p>
          <w:p w:rsidR="00480F71" w:rsidRDefault="00B56DDF" w:rsidP="00B56DDF">
            <w:pPr>
              <w:pStyle w:val="OBodyText"/>
              <w:cnfStyle w:val="000000000000" w:firstRow="0" w:lastRow="0" w:firstColumn="0" w:lastColumn="0" w:oddVBand="0" w:evenVBand="0" w:oddHBand="0" w:evenHBand="0" w:firstRowFirstColumn="0" w:firstRowLastColumn="0" w:lastRowFirstColumn="0" w:lastRowLastColumn="0"/>
            </w:pPr>
            <w:r>
              <w:t>Users can view and analyze four discrete manufacturing areas--work order performance, material usage, resource usage and actual production.  Reports and charts can be embedded into the Fusion applications.</w:t>
            </w:r>
          </w:p>
          <w:p w:rsidR="00480F71" w:rsidRPr="00761C27" w:rsidRDefault="00480F71" w:rsidP="00480F71">
            <w:pPr>
              <w:pStyle w:val="Heading1"/>
              <w:outlineLvl w:val="0"/>
              <w:cnfStyle w:val="000000000000" w:firstRow="0" w:lastRow="0" w:firstColumn="0" w:lastColumn="0" w:oddVBand="0" w:evenVBand="0" w:oddHBand="0" w:evenHBand="0" w:firstRowFirstColumn="0" w:firstRowLastColumn="0" w:lastRowFirstColumn="0" w:lastRowLastColumn="0"/>
            </w:pPr>
            <w:bookmarkStart w:id="3" w:name="_Toc445296953"/>
            <w:r w:rsidRPr="00761C27">
              <w:t>Seamlessly Integrate Between External Systems</w:t>
            </w:r>
            <w:bookmarkEnd w:id="3"/>
            <w:r w:rsidRPr="00761C27">
              <w:t xml:space="preserve"> </w:t>
            </w:r>
          </w:p>
          <w:p w:rsidR="00480F71" w:rsidRPr="00480F71" w:rsidRDefault="00480F71" w:rsidP="00480F71">
            <w:pPr>
              <w:pStyle w:val="BodyTex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pacing w:val="-1"/>
                <w:sz w:val="17"/>
                <w:szCs w:val="18"/>
              </w:rPr>
            </w:pPr>
            <w:r w:rsidRPr="00761C27">
              <w:rPr>
                <w:rFonts w:ascii="Arial" w:eastAsiaTheme="minorHAnsi" w:hAnsi="Arial" w:cs="Arial"/>
                <w:color w:val="000000"/>
                <w:spacing w:val="-1"/>
                <w:sz w:val="17"/>
                <w:szCs w:val="18"/>
              </w:rPr>
              <w:t xml:space="preserve">You </w:t>
            </w:r>
            <w:r w:rsidR="007E0A23" w:rsidRPr="00761C27">
              <w:rPr>
                <w:rFonts w:ascii="Arial" w:eastAsiaTheme="minorHAnsi" w:hAnsi="Arial" w:cs="Arial"/>
                <w:color w:val="000000"/>
                <w:spacing w:val="-1"/>
                <w:sz w:val="17"/>
                <w:szCs w:val="18"/>
              </w:rPr>
              <w:t>can</w:t>
            </w:r>
            <w:r w:rsidRPr="00761C27">
              <w:rPr>
                <w:rFonts w:ascii="Arial" w:eastAsiaTheme="minorHAnsi" w:hAnsi="Arial" w:cs="Arial"/>
                <w:color w:val="000000"/>
                <w:spacing w:val="-1"/>
                <w:sz w:val="17"/>
                <w:szCs w:val="18"/>
              </w:rPr>
              <w:t xml:space="preserve"> integrate </w:t>
            </w:r>
            <w:r w:rsidR="009A64BD" w:rsidRPr="00761C27">
              <w:rPr>
                <w:rFonts w:ascii="Arial" w:eastAsiaTheme="minorHAnsi" w:hAnsi="Arial" w:cs="Arial"/>
                <w:color w:val="000000"/>
                <w:spacing w:val="-1"/>
                <w:sz w:val="17"/>
                <w:szCs w:val="18"/>
              </w:rPr>
              <w:t>the</w:t>
            </w:r>
            <w:r w:rsidRPr="00761C27">
              <w:rPr>
                <w:rFonts w:ascii="Arial" w:eastAsiaTheme="minorHAnsi" w:hAnsi="Arial" w:cs="Arial"/>
                <w:color w:val="000000"/>
                <w:spacing w:val="-1"/>
                <w:sz w:val="17"/>
                <w:szCs w:val="18"/>
              </w:rPr>
              <w:t xml:space="preserve"> Oracle Manufacturing Cloud application with other enterprise systems and extensions running on Oracle’s Platform as a Service (PaaS) </w:t>
            </w:r>
            <w:r w:rsidR="009A64BD" w:rsidRPr="00761C27">
              <w:rPr>
                <w:rFonts w:ascii="Arial" w:eastAsiaTheme="minorHAnsi" w:hAnsi="Arial" w:cs="Arial"/>
                <w:color w:val="000000"/>
                <w:spacing w:val="-1"/>
                <w:sz w:val="17"/>
                <w:szCs w:val="18"/>
              </w:rPr>
              <w:t xml:space="preserve">using </w:t>
            </w:r>
            <w:r w:rsidRPr="00761C27">
              <w:rPr>
                <w:rFonts w:ascii="Arial" w:eastAsiaTheme="minorHAnsi" w:hAnsi="Arial" w:cs="Arial"/>
                <w:color w:val="000000"/>
                <w:spacing w:val="-1"/>
                <w:sz w:val="17"/>
                <w:szCs w:val="18"/>
              </w:rPr>
              <w:t>REST services</w:t>
            </w:r>
            <w:r w:rsidR="001056D3">
              <w:rPr>
                <w:rFonts w:ascii="Arial" w:eastAsiaTheme="minorHAnsi" w:hAnsi="Arial" w:cs="Arial"/>
                <w:color w:val="000000"/>
                <w:spacing w:val="-1"/>
                <w:sz w:val="17"/>
                <w:szCs w:val="18"/>
              </w:rPr>
              <w:t xml:space="preserve"> or bulk uploads</w:t>
            </w:r>
            <w:r w:rsidRPr="00761C27">
              <w:rPr>
                <w:rFonts w:ascii="Arial" w:eastAsiaTheme="minorHAnsi" w:hAnsi="Arial" w:cs="Arial"/>
                <w:color w:val="000000"/>
                <w:spacing w:val="-1"/>
                <w:sz w:val="17"/>
                <w:szCs w:val="18"/>
              </w:rPr>
              <w:t>.  From any external application, you can use the Get / Update actions for work area, work center, work order header, work order details, material / resource/ operation transactions and dispatch list..</w:t>
            </w:r>
            <w:r w:rsidR="00AD7765">
              <w:rPr>
                <w:rFonts w:ascii="Arial" w:eastAsiaTheme="minorHAnsi" w:hAnsi="Arial" w:cs="Arial"/>
                <w:color w:val="000000"/>
                <w:spacing w:val="-1"/>
                <w:sz w:val="17"/>
                <w:szCs w:val="18"/>
              </w:rPr>
              <w:t xml:space="preserve"> There are also inventory services such as reserve, replenish, internal transfer and receipt advice to support your supply chain flows.</w:t>
            </w:r>
          </w:p>
          <w:p w:rsidR="00F6546C" w:rsidRDefault="00F6546C" w:rsidP="00F6546C">
            <w:pPr>
              <w:pStyle w:val="Heading1"/>
              <w:outlineLvl w:val="0"/>
              <w:cnfStyle w:val="000000000000" w:firstRow="0" w:lastRow="0" w:firstColumn="0" w:lastColumn="0" w:oddVBand="0" w:evenVBand="0" w:oddHBand="0" w:evenHBand="0" w:firstRowFirstColumn="0" w:firstRowLastColumn="0" w:lastRowFirstColumn="0" w:lastRowLastColumn="0"/>
            </w:pPr>
            <w:r>
              <w:t>Oracle Cloud Applications</w:t>
            </w:r>
          </w:p>
          <w:p w:rsidR="004B272A" w:rsidRDefault="00F6546C" w:rsidP="00F6546C">
            <w:pPr>
              <w:pStyle w:val="OBodyText"/>
              <w:cnfStyle w:val="000000000000" w:firstRow="0" w:lastRow="0" w:firstColumn="0" w:lastColumn="0" w:oddVBand="0" w:evenVBand="0" w:oddHBand="0" w:evenHBand="0" w:firstRowFirstColumn="0" w:firstRowLastColumn="0" w:lastRowFirstColumn="0" w:lastRowLastColumn="0"/>
              <w:rPr>
                <w:rStyle w:val="segment"/>
                <w:szCs w:val="17"/>
              </w:rPr>
            </w:pPr>
            <w:r>
              <w:rPr>
                <w:szCs w:val="17"/>
              </w:rPr>
              <w:t>The Oracle Cloud offers self-service business applications delivered on an integrated development and deployment platform with tools to rapidly extend and create new services. The Oracle Cloud is ideal for customers seeking subscription-based access to leading Oracle applications, middleware and database services, all hosted and expertly managed by Oracle. The application services are designed for ease-of-use, enabling business users to manage the solution directly with no IT involvement.</w:t>
            </w:r>
          </w:p>
          <w:tbl>
            <w:tblPr>
              <w:tblW w:w="10264" w:type="dxa"/>
              <w:tblBorders>
                <w:top w:val="nil"/>
                <w:left w:val="nil"/>
                <w:bottom w:val="nil"/>
                <w:right w:val="nil"/>
              </w:tblBorders>
              <w:tblLayout w:type="fixed"/>
              <w:tblLook w:val="0000" w:firstRow="0" w:lastRow="0" w:firstColumn="0" w:lastColumn="0" w:noHBand="0" w:noVBand="0"/>
            </w:tblPr>
            <w:tblGrid>
              <w:gridCol w:w="10264"/>
            </w:tblGrid>
            <w:tr w:rsidR="001A2758" w:rsidTr="009854A1">
              <w:trPr>
                <w:trHeight w:val="243"/>
              </w:trPr>
              <w:tc>
                <w:tcPr>
                  <w:tcW w:w="10264" w:type="dxa"/>
                </w:tcPr>
                <w:p w:rsidR="001A2758" w:rsidRDefault="001A2758" w:rsidP="00AA61A7">
                  <w:pPr>
                    <w:rPr>
                      <w:szCs w:val="17"/>
                    </w:rPr>
                  </w:pPr>
                </w:p>
              </w:tc>
            </w:tr>
          </w:tbl>
          <w:p w:rsidR="00CC5E37" w:rsidRDefault="00CC5E37" w:rsidP="00250985">
            <w:pPr>
              <w:pStyle w:val="OCaption"/>
              <w:cnfStyle w:val="000000000000" w:firstRow="0" w:lastRow="0" w:firstColumn="0" w:lastColumn="0" w:oddVBand="0" w:evenVBand="0" w:oddHBand="0" w:evenHBand="0" w:firstRowFirstColumn="0" w:firstRowLastColumn="0" w:lastRowFirstColumn="0" w:lastRowLastColumn="0"/>
            </w:pPr>
          </w:p>
          <w:p w:rsidR="00CC5E37" w:rsidRDefault="00CC5E37" w:rsidP="00250985">
            <w:pPr>
              <w:pStyle w:val="OCaption"/>
              <w:cnfStyle w:val="000000000000" w:firstRow="0" w:lastRow="0" w:firstColumn="0" w:lastColumn="0" w:oddVBand="0" w:evenVBand="0" w:oddHBand="0" w:evenHBand="0" w:firstRowFirstColumn="0" w:firstRowLastColumn="0" w:lastRowFirstColumn="0" w:lastRowLastColumn="0"/>
            </w:pPr>
          </w:p>
          <w:p w:rsidR="00C55365" w:rsidRPr="00D43DE3" w:rsidRDefault="00C55365" w:rsidP="00463E7D">
            <w:pPr>
              <w:pStyle w:val="OBulletBody"/>
              <w:numPr>
                <w:ilvl w:val="0"/>
                <w:numId w:val="0"/>
              </w:numPr>
              <w:ind w:left="187" w:hanging="187"/>
              <w:cnfStyle w:val="000000000000" w:firstRow="0" w:lastRow="0" w:firstColumn="0" w:lastColumn="0" w:oddVBand="0" w:evenVBand="0" w:oddHBand="0" w:evenHBand="0" w:firstRowFirstColumn="0" w:firstRowLastColumn="0" w:lastRowFirstColumn="0" w:lastRowLastColumn="0"/>
            </w:pPr>
          </w:p>
        </w:tc>
      </w:tr>
    </w:tbl>
    <w:p w:rsidR="00D43DE3" w:rsidRDefault="00D43DE3" w:rsidP="00921821">
      <w:pPr>
        <w:pStyle w:val="OBodyText"/>
        <w:framePr w:hSpace="187" w:wrap="around" w:vAnchor="page" w:hAnchor="margin" w:y="11521"/>
        <w:sectPr w:rsidR="00D43DE3" w:rsidSect="00985800">
          <w:headerReference w:type="even" r:id="rId18"/>
          <w:headerReference w:type="default" r:id="rId19"/>
          <w:footerReference w:type="even" r:id="rId20"/>
          <w:footerReference w:type="default" r:id="rId21"/>
          <w:headerReference w:type="first" r:id="rId22"/>
          <w:footerReference w:type="first" r:id="rId23"/>
          <w:type w:val="continuous"/>
          <w:pgSz w:w="12240" w:h="15840"/>
          <w:pgMar w:top="720" w:right="1080" w:bottom="1440" w:left="1080" w:header="432" w:footer="288" w:gutter="0"/>
          <w:pgNumType w:start="1"/>
          <w:cols w:space="720"/>
          <w:titlePg/>
          <w:docGrid w:linePitch="360"/>
        </w:sectPr>
      </w:pPr>
    </w:p>
    <w:tbl>
      <w:tblPr>
        <w:tblStyle w:val="OHostTable1212"/>
        <w:tblpPr w:leftFromText="187" w:rightFromText="187" w:vertAnchor="page" w:horzAnchor="margin" w:tblpY="11521"/>
        <w:tblW w:w="10080" w:type="dxa"/>
        <w:tblLayout w:type="fixed"/>
        <w:tblLook w:val="04A0" w:firstRow="1" w:lastRow="0" w:firstColumn="1" w:lastColumn="0" w:noHBand="0" w:noVBand="1"/>
      </w:tblPr>
      <w:tblGrid>
        <w:gridCol w:w="3168"/>
        <w:gridCol w:w="6912"/>
      </w:tblGrid>
      <w:tr w:rsidR="0068158A" w:rsidRPr="0068158A" w:rsidTr="00F6713F">
        <w:trPr>
          <w:cantSplit/>
          <w:trHeight w:hRule="exact" w:val="1008"/>
        </w:trPr>
        <w:tc>
          <w:tcPr>
            <w:cnfStyle w:val="001000000000" w:firstRow="0" w:lastRow="0" w:firstColumn="1" w:lastColumn="0" w:oddVBand="0" w:evenVBand="0" w:oddHBand="0" w:evenHBand="0" w:firstRowFirstColumn="0" w:firstRowLastColumn="0" w:lastRowFirstColumn="0" w:lastRowLastColumn="0"/>
            <w:tcW w:w="3168" w:type="dxa"/>
            <w:tcBorders>
              <w:bottom w:val="single" w:sz="2" w:space="0" w:color="auto"/>
            </w:tcBorders>
            <w:shd w:val="clear" w:color="auto" w:fill="FFFFFF" w:themeFill="background1"/>
            <w:tcMar>
              <w:bottom w:w="72" w:type="dxa"/>
            </w:tcMar>
            <w:vAlign w:val="bottom"/>
          </w:tcPr>
          <w:p w:rsidR="0068158A" w:rsidRPr="0020198E" w:rsidRDefault="0068158A" w:rsidP="0020198E">
            <w:pPr>
              <w:pStyle w:val="OSocialSidelink"/>
            </w:pPr>
            <w:r w:rsidRPr="0020198E">
              <w:rPr>
                <w:noProof/>
              </w:rPr>
              <w:lastRenderedPageBreak/>
              <w:drawing>
                <wp:inline distT="0" distB="0" distL="0" distR="0">
                  <wp:extent cx="1049913" cy="3180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994" b="12759"/>
                          <a:stretch/>
                        </pic:blipFill>
                        <pic:spPr bwMode="auto">
                          <a:xfrm>
                            <a:off x="0" y="0"/>
                            <a:ext cx="1049913" cy="318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2" w:type="dxa"/>
            <w:tcBorders>
              <w:bottom w:val="single" w:sz="2" w:space="0" w:color="auto"/>
            </w:tcBorders>
            <w:shd w:val="clear" w:color="auto" w:fill="FFFFFF" w:themeFill="background1"/>
            <w:tcMar>
              <w:left w:w="43" w:type="dxa"/>
              <w:bottom w:w="72" w:type="dxa"/>
            </w:tcMar>
            <w:vAlign w:val="bottom"/>
          </w:tcPr>
          <w:p w:rsidR="0068158A" w:rsidRPr="00FD0597" w:rsidRDefault="0068158A" w:rsidP="00631D3F">
            <w:pPr>
              <w:pStyle w:val="OSocialSidelink"/>
              <w:spacing w:before="60" w:after="100" w:line="160" w:lineRule="exact"/>
              <w:ind w:left="43"/>
              <w:cnfStyle w:val="000000000000" w:firstRow="0" w:lastRow="0" w:firstColumn="0" w:lastColumn="0" w:oddVBand="0" w:evenVBand="0" w:oddHBand="0" w:evenHBand="0" w:firstRowFirstColumn="0" w:firstRowLastColumn="0" w:lastRowFirstColumn="0" w:lastRowLastColumn="0"/>
              <w:rPr>
                <w:caps/>
                <w:color w:val="46575E" w:themeColor="accent4"/>
                <w:spacing w:val="25"/>
                <w:position w:val="0"/>
                <w:sz w:val="12"/>
              </w:rPr>
            </w:pPr>
            <w:r w:rsidRPr="00FD0597">
              <w:rPr>
                <w:caps/>
                <w:color w:val="46575E" w:themeColor="accent4"/>
                <w:spacing w:val="25"/>
                <w:position w:val="0"/>
                <w:sz w:val="12"/>
              </w:rPr>
              <w:t>Contact us</w:t>
            </w:r>
          </w:p>
          <w:p w:rsidR="0068158A" w:rsidRPr="00631D3F" w:rsidRDefault="0068158A" w:rsidP="0008182C">
            <w:pPr>
              <w:pStyle w:val="OSocialSidelink"/>
              <w:tabs>
                <w:tab w:val="left" w:pos="6779"/>
              </w:tabs>
              <w:spacing w:after="120" w:line="200" w:lineRule="exact"/>
              <w:ind w:left="43" w:right="-486"/>
              <w:cnfStyle w:val="000000000000" w:firstRow="0" w:lastRow="0" w:firstColumn="0" w:lastColumn="0" w:oddVBand="0" w:evenVBand="0" w:oddHBand="0" w:evenHBand="0" w:firstRowFirstColumn="0" w:firstRowLastColumn="0" w:lastRowFirstColumn="0" w:lastRowLastColumn="0"/>
              <w:rPr>
                <w:position w:val="10"/>
              </w:rPr>
            </w:pPr>
            <w:r w:rsidRPr="00FD0597">
              <w:rPr>
                <w:color w:val="46575E" w:themeColor="accent4"/>
                <w:position w:val="10"/>
              </w:rPr>
              <w:t xml:space="preserve">For more information about </w:t>
            </w:r>
            <w:r w:rsidR="0008182C">
              <w:rPr>
                <w:color w:val="46575E" w:themeColor="accent4"/>
                <w:position w:val="10"/>
              </w:rPr>
              <w:t>Manufacturing Cloud,</w:t>
            </w:r>
            <w:r w:rsidRPr="00FD0597">
              <w:rPr>
                <w:color w:val="46575E" w:themeColor="accent4"/>
                <w:position w:val="10"/>
              </w:rPr>
              <w:t xml:space="preserve"> visit oracle.com or call +1.800.ORACLE1 to speak to an Oracle representative.</w:t>
            </w:r>
          </w:p>
        </w:tc>
      </w:tr>
      <w:tr w:rsidR="00AC5CCC" w:rsidRPr="0068158A" w:rsidTr="00F6713F">
        <w:trPr>
          <w:cantSplit/>
          <w:trHeight w:hRule="exact" w:val="2448"/>
        </w:trPr>
        <w:tc>
          <w:tcPr>
            <w:cnfStyle w:val="001000000000" w:firstRow="0" w:lastRow="0" w:firstColumn="1" w:lastColumn="0" w:oddVBand="0" w:evenVBand="0" w:oddHBand="0" w:evenHBand="0" w:firstRowFirstColumn="0" w:firstRowLastColumn="0" w:lastRowFirstColumn="0" w:lastRowLastColumn="0"/>
            <w:tcW w:w="3168" w:type="dxa"/>
            <w:tcBorders>
              <w:top w:val="single" w:sz="2" w:space="0" w:color="auto"/>
            </w:tcBorders>
            <w:shd w:val="clear" w:color="auto" w:fill="FFFFFF" w:themeFill="background1"/>
            <w:tcMar>
              <w:top w:w="216" w:type="dxa"/>
            </w:tcMar>
          </w:tcPr>
          <w:p w:rsidR="00AC5CCC" w:rsidRPr="00FD0597" w:rsidRDefault="00AC5CCC" w:rsidP="00AC5CCC">
            <w:pPr>
              <w:pStyle w:val="OSocialSidelink"/>
              <w:spacing w:before="60" w:after="120" w:line="160" w:lineRule="atLeast"/>
              <w:rPr>
                <w:caps/>
                <w:color w:val="46575E" w:themeColor="accent4"/>
                <w:spacing w:val="25"/>
                <w:position w:val="0"/>
                <w:sz w:val="12"/>
                <w:szCs w:val="12"/>
              </w:rPr>
            </w:pPr>
            <w:r w:rsidRPr="00FD0597">
              <w:rPr>
                <w:caps/>
                <w:color w:val="46575E" w:themeColor="accent4"/>
                <w:spacing w:val="25"/>
                <w:position w:val="0"/>
                <w:sz w:val="12"/>
                <w:szCs w:val="12"/>
              </w:rPr>
              <w:t>Connect with us</w:t>
            </w:r>
          </w:p>
          <w:p w:rsidR="00AC5CCC" w:rsidRPr="00FD0597" w:rsidRDefault="00AC5CCC" w:rsidP="00AC5CCC">
            <w:pPr>
              <w:pStyle w:val="OSocialSidelink"/>
              <w:spacing w:after="60"/>
              <w:rPr>
                <w:color w:val="46575E" w:themeColor="accent4"/>
              </w:rPr>
            </w:pPr>
            <w:r w:rsidRPr="00FD0597">
              <w:rPr>
                <w:noProof/>
                <w:color w:val="46575E" w:themeColor="accent4"/>
                <w:kern w:val="17"/>
                <w:position w:val="0"/>
                <w:sz w:val="17"/>
              </w:rPr>
              <w:drawing>
                <wp:inline distT="0" distB="0" distL="0" distR="0">
                  <wp:extent cx="173734" cy="178078"/>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ep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734" cy="178078"/>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1768920962"/>
                <w:showingPlcHdr/>
              </w:sdtPr>
              <w:sdtEndPr/>
              <w:sdtContent>
                <w:r w:rsidRPr="00FD0597">
                  <w:rPr>
                    <w:color w:val="46575E" w:themeColor="accent4"/>
                    <w:position w:val="6"/>
                  </w:rPr>
                  <w:t>blogs.oracle.com/oracle</w:t>
                </w:r>
              </w:sdtContent>
            </w:sdt>
          </w:p>
          <w:p w:rsidR="00AC5CCC" w:rsidRPr="00FD0597" w:rsidRDefault="00AC5CCC" w:rsidP="00AC5CCC">
            <w:pPr>
              <w:pStyle w:val="OSocialSidelink"/>
              <w:spacing w:after="60"/>
              <w:rPr>
                <w:color w:val="46575E" w:themeColor="accent4"/>
              </w:rPr>
            </w:pPr>
            <w:r w:rsidRPr="00FD0597">
              <w:rPr>
                <w:noProof/>
                <w:color w:val="46575E" w:themeColor="accent4"/>
                <w:position w:val="0"/>
                <w:sz w:val="17"/>
              </w:rPr>
              <w:drawing>
                <wp:inline distT="0" distB="0" distL="0" distR="0">
                  <wp:extent cx="173735" cy="178078"/>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Facebook-red.ep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735" cy="178078"/>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164359972"/>
                <w:showingPlcHdr/>
              </w:sdtPr>
              <w:sdtEndPr/>
              <w:sdtContent>
                <w:r w:rsidRPr="00FD0597">
                  <w:rPr>
                    <w:color w:val="46575E" w:themeColor="accent4"/>
                    <w:position w:val="6"/>
                  </w:rPr>
                  <w:t>facebook.com/oracle</w:t>
                </w:r>
              </w:sdtContent>
            </w:sdt>
          </w:p>
          <w:p w:rsidR="00AC5CCC" w:rsidRPr="00FD0597" w:rsidRDefault="00AC5CCC" w:rsidP="00AC5CCC">
            <w:pPr>
              <w:pStyle w:val="OSocialSidelink"/>
              <w:spacing w:after="60"/>
              <w:rPr>
                <w:color w:val="46575E" w:themeColor="accent4"/>
              </w:rPr>
            </w:pPr>
            <w:r w:rsidRPr="00FD0597">
              <w:rPr>
                <w:noProof/>
                <w:color w:val="46575E" w:themeColor="accent4"/>
                <w:position w:val="0"/>
                <w:sz w:val="17"/>
              </w:rPr>
              <w:drawing>
                <wp:inline distT="0" distB="0" distL="0" distR="0">
                  <wp:extent cx="172470" cy="176782"/>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Twitter-red.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470" cy="176782"/>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1676256988"/>
                <w:showingPlcHdr/>
              </w:sdtPr>
              <w:sdtEndPr/>
              <w:sdtContent>
                <w:r w:rsidRPr="00FD0597">
                  <w:rPr>
                    <w:color w:val="46575E" w:themeColor="accent4"/>
                    <w:position w:val="6"/>
                  </w:rPr>
                  <w:t>twitter.com/oracle</w:t>
                </w:r>
              </w:sdtContent>
            </w:sdt>
          </w:p>
          <w:p w:rsidR="00AC5CCC" w:rsidRPr="000F0278" w:rsidRDefault="00AC5CCC" w:rsidP="00AC5CCC">
            <w:pPr>
              <w:pStyle w:val="OSocialSidelink"/>
              <w:spacing w:after="60"/>
            </w:pPr>
            <w:r w:rsidRPr="00FD0597">
              <w:rPr>
                <w:noProof/>
                <w:color w:val="46575E" w:themeColor="accent4"/>
                <w:position w:val="0"/>
                <w:sz w:val="17"/>
              </w:rPr>
              <w:drawing>
                <wp:inline distT="0" distB="0" distL="0" distR="0">
                  <wp:extent cx="172470" cy="176782"/>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470" cy="176782"/>
                          </a:xfrm>
                          <a:prstGeom prst="rect">
                            <a:avLst/>
                          </a:prstGeom>
                        </pic:spPr>
                      </pic:pic>
                    </a:graphicData>
                  </a:graphic>
                </wp:inline>
              </w:drawing>
            </w:r>
            <w:r w:rsidRPr="00FD0597">
              <w:rPr>
                <w:color w:val="46575E" w:themeColor="accent4"/>
              </w:rPr>
              <w:tab/>
            </w:r>
            <w:sdt>
              <w:sdtPr>
                <w:rPr>
                  <w:color w:val="46575E" w:themeColor="accent4"/>
                </w:rPr>
                <w:alias w:val="O.SocialHyperlink"/>
                <w:tag w:val="O.SocialHyperlink"/>
                <w:id w:val="309060728"/>
                <w:showingPlcHdr/>
              </w:sdtPr>
              <w:sdtEndPr/>
              <w:sdtContent>
                <w:r w:rsidRPr="00FD0597">
                  <w:rPr>
                    <w:color w:val="46575E" w:themeColor="accent4"/>
                    <w:position w:val="6"/>
                  </w:rPr>
                  <w:t>oracle.com</w:t>
                </w:r>
              </w:sdtContent>
            </w:sdt>
          </w:p>
          <w:p w:rsidR="00AC5CCC" w:rsidRPr="0068158A" w:rsidRDefault="00AC5CCC" w:rsidP="00AC5CCC">
            <w:pPr>
              <w:tabs>
                <w:tab w:val="center" w:pos="4680"/>
                <w:tab w:val="right" w:pos="9360"/>
              </w:tabs>
            </w:pPr>
          </w:p>
        </w:tc>
        <w:tc>
          <w:tcPr>
            <w:tcW w:w="6912" w:type="dxa"/>
            <w:tcBorders>
              <w:top w:val="single" w:sz="2" w:space="0" w:color="auto"/>
            </w:tcBorders>
            <w:shd w:val="clear" w:color="auto" w:fill="FFFFFF" w:themeFill="background1"/>
            <w:tcMar>
              <w:top w:w="216" w:type="dxa"/>
              <w:left w:w="43" w:type="dxa"/>
              <w:right w:w="29" w:type="dxa"/>
            </w:tcMar>
          </w:tcPr>
          <w:p w:rsidR="00DA6694" w:rsidRPr="0082248D" w:rsidRDefault="00DA6694" w:rsidP="00DA6694">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extent cx="2528387" cy="13462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335" t="-8444" b="-3"/>
                          <a:stretch/>
                        </pic:blipFill>
                        <pic:spPr bwMode="auto">
                          <a:xfrm>
                            <a:off x="0" y="0"/>
                            <a:ext cx="2534491" cy="134945"/>
                          </a:xfrm>
                          <a:prstGeom prst="rect">
                            <a:avLst/>
                          </a:prstGeom>
                          <a:noFill/>
                          <a:ln>
                            <a:noFill/>
                          </a:ln>
                          <a:extLst>
                            <a:ext uri="{53640926-AAD7-44D8-BBD7-CCE9431645EC}">
                              <a14:shadowObscured xmlns:a14="http://schemas.microsoft.com/office/drawing/2010/main"/>
                            </a:ext>
                          </a:extLst>
                        </pic:spPr>
                      </pic:pic>
                    </a:graphicData>
                  </a:graphic>
                </wp:inline>
              </w:drawing>
            </w:r>
          </w:p>
          <w:p w:rsidR="00DA6694" w:rsidRPr="0082248D" w:rsidRDefault="00DA6694" w:rsidP="00DA6694">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t>Copyright © 201</w:t>
            </w:r>
            <w:r w:rsidR="00A749C7">
              <w:t>6</w:t>
            </w:r>
            <w:r w:rsidRPr="0068158A">
              <w:t xml:space="preserve">, Oracle and/or its affiliates. All rights reserved. This document is provided for information purposes only, and the contents hereof are subject to change without notice. This document is not warranted to be error-free,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are formed either directly or </w:t>
            </w:r>
            <w:r w:rsidRPr="00AC1195">
              <w:t>indirectly</w:t>
            </w:r>
            <w:r w:rsidRPr="0068158A">
              <w:t xml:space="preserve"> by this document. This document may not be reproduced or transmitted in any form or by any means, electronic or mechanical, for any purpose, without our prior written permission. </w:t>
            </w: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68158A">
              <w:t>Oracle and Java are registered trademarks of Oracle and/or its affiliates. Other names may be trademarks of their respective owners.</w:t>
            </w:r>
          </w:p>
          <w:p w:rsidR="00AC5CCC" w:rsidRPr="0068158A" w:rsidRDefault="00AC5CCC" w:rsidP="00AC5CCC">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p>
          <w:p w:rsidR="00AC5CCC" w:rsidRPr="0082248D" w:rsidRDefault="00AC5CCC" w:rsidP="00761C27">
            <w:pPr>
              <w:pStyle w:val="OTrademark"/>
              <w:framePr w:hSpace="0" w:wrap="auto" w:vAnchor="margin" w:hAnchor="text" w:yAlign="inline"/>
              <w:cnfStyle w:val="000000000000" w:firstRow="0" w:lastRow="0" w:firstColumn="0" w:lastColumn="0" w:oddVBand="0" w:evenVBand="0" w:oddHBand="0" w:evenHBand="0" w:firstRowFirstColumn="0" w:firstRowLastColumn="0" w:lastRowFirstColumn="0" w:lastRowLastColumn="0"/>
            </w:pPr>
            <w:r w:rsidRPr="0068158A">
              <w:t xml:space="preserve">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 </w:t>
            </w:r>
          </w:p>
        </w:tc>
      </w:tr>
      <w:tr w:rsidR="00AC5CCC" w:rsidRPr="0068158A" w:rsidTr="00F6713F">
        <w:trPr>
          <w:cantSplit/>
          <w:trHeight w:hRule="exact" w:val="720"/>
        </w:trPr>
        <w:tc>
          <w:tcPr>
            <w:cnfStyle w:val="001000000000" w:firstRow="0" w:lastRow="0" w:firstColumn="1" w:lastColumn="0" w:oddVBand="0" w:evenVBand="0" w:oddHBand="0" w:evenHBand="0" w:firstRowFirstColumn="0" w:firstRowLastColumn="0" w:lastRowFirstColumn="0" w:lastRowLastColumn="0"/>
            <w:tcW w:w="3168" w:type="dxa"/>
            <w:shd w:val="clear" w:color="auto" w:fill="FFFFFF" w:themeFill="background1"/>
          </w:tcPr>
          <w:p w:rsidR="00AC5CCC" w:rsidRPr="0068158A" w:rsidRDefault="00AC5CCC" w:rsidP="00F92FA4">
            <w:pPr>
              <w:tabs>
                <w:tab w:val="center" w:pos="4680"/>
                <w:tab w:val="right" w:pos="9360"/>
              </w:tabs>
              <w:spacing w:line="276" w:lineRule="auto"/>
              <w:rPr>
                <w:noProof/>
              </w:rPr>
            </w:pPr>
          </w:p>
        </w:tc>
        <w:tc>
          <w:tcPr>
            <w:tcW w:w="6912" w:type="dxa"/>
            <w:shd w:val="clear" w:color="auto" w:fill="FFFFFF" w:themeFill="background1"/>
            <w:tcMar>
              <w:top w:w="187" w:type="dxa"/>
              <w:left w:w="43" w:type="dxa"/>
              <w:right w:w="0" w:type="dxa"/>
            </w:tcMar>
          </w:tcPr>
          <w:p w:rsidR="00AC5CCC" w:rsidRPr="0082248D" w:rsidRDefault="00AC5CCC" w:rsidP="00F92FA4">
            <w:pPr>
              <w:pStyle w:val="OTrademark"/>
              <w:framePr w:hSpace="0" w:wrap="auto" w:vAnchor="margin" w:hAnchor="text" w:yAlign="inline"/>
              <w:spacing w:line="276" w:lineRule="auto"/>
              <w:cnfStyle w:val="000000000000" w:firstRow="0" w:lastRow="0" w:firstColumn="0" w:lastColumn="0" w:oddVBand="0" w:evenVBand="0" w:oddHBand="0" w:evenHBand="0" w:firstRowFirstColumn="0" w:firstRowLastColumn="0" w:lastRowFirstColumn="0" w:lastRowLastColumn="0"/>
            </w:pPr>
            <w:r w:rsidRPr="00ED3401">
              <w:rPr>
                <w:noProof/>
              </w:rPr>
              <w:drawing>
                <wp:inline distT="0" distB="0" distL="0" distR="0">
                  <wp:extent cx="2513924" cy="1221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_CommitGreen_1line_blk_rgb.png"/>
                          <pic:cNvPicPr/>
                        </pic:nvPicPr>
                        <pic:blipFill rotWithShape="1">
                          <a:blip r:embed="rId30" cstate="print">
                            <a:extLst>
                              <a:ext uri="{28A0092B-C50C-407E-A947-70E740481C1C}">
                                <a14:useLocalDpi xmlns:a14="http://schemas.microsoft.com/office/drawing/2010/main" val="0"/>
                              </a:ext>
                            </a:extLst>
                          </a:blip>
                          <a:srcRect b="-11840"/>
                          <a:stretch/>
                        </pic:blipFill>
                        <pic:spPr bwMode="auto">
                          <a:xfrm>
                            <a:off x="0" y="0"/>
                            <a:ext cx="2525617" cy="122720"/>
                          </a:xfrm>
                          <a:prstGeom prst="rect">
                            <a:avLst/>
                          </a:prstGeom>
                          <a:ln>
                            <a:noFill/>
                          </a:ln>
                          <a:extLst>
                            <a:ext uri="{53640926-AAD7-44D8-BBD7-CCE9431645EC}">
                              <a14:shadowObscured xmlns:a14="http://schemas.microsoft.com/office/drawing/2010/main"/>
                            </a:ext>
                          </a:extLst>
                        </pic:spPr>
                      </pic:pic>
                    </a:graphicData>
                  </a:graphic>
                </wp:inline>
              </w:drawing>
            </w:r>
          </w:p>
        </w:tc>
      </w:tr>
    </w:tbl>
    <w:p w:rsidR="00252E99" w:rsidRPr="0020198E" w:rsidRDefault="00252E99" w:rsidP="0020198E">
      <w:pPr>
        <w:pStyle w:val="OBodyText"/>
      </w:pPr>
    </w:p>
    <w:sectPr w:rsidR="00252E99" w:rsidRPr="0020198E" w:rsidSect="009B699E">
      <w:headerReference w:type="even" r:id="rId31"/>
      <w:headerReference w:type="default" r:id="rId32"/>
      <w:headerReference w:type="first" r:id="rId33"/>
      <w:footerReference w:type="first" r:id="rId34"/>
      <w:type w:val="continuous"/>
      <w:pgSz w:w="12240" w:h="15840"/>
      <w:pgMar w:top="2160" w:right="1080" w:bottom="1440" w:left="1080" w:header="432" w:footer="576"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1A7" w:rsidRDefault="00F811A7" w:rsidP="006D56A6">
      <w:r>
        <w:separator/>
      </w:r>
    </w:p>
    <w:p w:rsidR="00F811A7" w:rsidRDefault="00F811A7"/>
    <w:p w:rsidR="00F811A7" w:rsidRDefault="00F811A7"/>
    <w:p w:rsidR="00F811A7" w:rsidRDefault="00F811A7"/>
    <w:p w:rsidR="00F811A7" w:rsidRDefault="00F811A7"/>
  </w:endnote>
  <w:endnote w:type="continuationSeparator" w:id="0">
    <w:p w:rsidR="00F811A7" w:rsidRDefault="00F811A7" w:rsidP="006D56A6">
      <w:r>
        <w:continuationSeparator/>
      </w:r>
    </w:p>
    <w:p w:rsidR="00F811A7" w:rsidRDefault="00F811A7"/>
    <w:p w:rsidR="00F811A7" w:rsidRDefault="00F811A7"/>
    <w:p w:rsidR="00F811A7" w:rsidRDefault="00F811A7"/>
    <w:p w:rsidR="00F811A7" w:rsidRDefault="00F811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ED" w:rsidRPr="00EC5602" w:rsidRDefault="00221174" w:rsidP="00B207ED">
    <w:pPr>
      <w:spacing w:after="60"/>
    </w:pPr>
    <w:r>
      <w:rPr>
        <w:b/>
        <w:noProof/>
        <w:sz w:val="12"/>
        <w:szCs w:val="12"/>
      </w:rPr>
      <mc:AlternateContent>
        <mc:Choice Requires="wps">
          <w:drawing>
            <wp:anchor distT="4294967294" distB="4294967294" distL="114300" distR="114300" simplePos="0" relativeHeight="251708416" behindDoc="0" locked="0" layoutInCell="1" allowOverlap="1">
              <wp:simplePos x="0" y="0"/>
              <wp:positionH relativeFrom="page">
                <wp:posOffset>657225</wp:posOffset>
              </wp:positionH>
              <wp:positionV relativeFrom="page">
                <wp:posOffset>9077324</wp:posOffset>
              </wp:positionV>
              <wp:extent cx="6400800" cy="0"/>
              <wp:effectExtent l="0" t="0" r="1905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7084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1.75pt,714.75pt" to="555.75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" strokeweight=".5pt">
              <v:stroke joinstyle="miter"/>
              <o:lock v:ext="edit" shapetype="f"/>
              <w10:wrap anchorx="page" anchory="page"/>
            </v:line>
          </w:pict>
        </mc:Fallback>
      </mc:AlternateContent>
    </w:r>
    <w:r w:rsidR="00B207ED" w:rsidRPr="00CC14D0">
      <w:rPr>
        <w:b/>
        <w:sz w:val="12"/>
        <w:szCs w:val="12"/>
      </w:rPr>
      <w:t>Safe Harbor Statement</w:t>
    </w:r>
    <w:r w:rsidR="00B207ED" w:rsidRPr="00CC14D0">
      <w:rPr>
        <w:sz w:val="12"/>
        <w:szCs w:val="12"/>
      </w:rPr>
      <w:br/>
      <w:t xml:space="preserve">The following is intended to outline our general product direction. It is intended for information purposes only, </w:t>
    </w:r>
    <w:r w:rsidR="00B207ED" w:rsidRPr="00CC14D0">
      <w:rPr>
        <w:sz w:val="12"/>
        <w:szCs w:val="12"/>
      </w:rPr>
      <w:br/>
      <w:t xml:space="preserve">and may not be incorporated into any contract. It is not a commitment to deliver any material, code, or functionality, </w:t>
    </w:r>
    <w:r w:rsidR="00B207ED" w:rsidRPr="00CC14D0">
      <w:rPr>
        <w:sz w:val="12"/>
        <w:szCs w:val="12"/>
      </w:rPr>
      <w:br/>
      <w:t xml:space="preserve">and should not be relied upon in making purchasing decisions. The development, release, and timing of any </w:t>
    </w:r>
    <w:r w:rsidR="00B207ED" w:rsidRPr="00CC14D0">
      <w:rPr>
        <w:sz w:val="12"/>
        <w:szCs w:val="12"/>
      </w:rPr>
      <w:br/>
      <w:t>features or functionality described for Oracle’s products remains at the sole discretion of Oracle.</w:t>
    </w:r>
    <w:r w:rsidR="00B207ED" w:rsidRPr="00CC14D0">
      <w:rPr>
        <w:noProof/>
        <w:sz w:val="12"/>
        <w:szCs w:val="12"/>
      </w:rPr>
      <w:drawing>
        <wp:anchor distT="0" distB="0" distL="114300" distR="114300" simplePos="0" relativeHeight="251707392" behindDoc="1" locked="0" layoutInCell="1" allowOverlap="1">
          <wp:simplePos x="0" y="0"/>
          <wp:positionH relativeFrom="page">
            <wp:posOffset>5742305</wp:posOffset>
          </wp:positionH>
          <wp:positionV relativeFrom="page">
            <wp:posOffset>9323070</wp:posOffset>
          </wp:positionV>
          <wp:extent cx="1344168" cy="493776"/>
          <wp:effectExtent l="0" t="0" r="0" b="0"/>
          <wp:wrapNone/>
          <wp:docPr id="25" name="Picture 10" descr="\\psf\Host\Users\Shared\OneDrive\Self-Service\Self-Service-GradientsUpdate\o-redbadge-print-maste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st\Users\Shared\OneDrive\Self-Service\Self-Service-GradientsUpdate\o-redbadge-print-master-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68" cy="493776"/>
                  </a:xfrm>
                  <a:prstGeom prst="rect">
                    <a:avLst/>
                  </a:prstGeom>
                  <a:noFill/>
                  <a:ln>
                    <a:noFill/>
                  </a:ln>
                </pic:spPr>
              </pic:pic>
            </a:graphicData>
          </a:graphic>
        </wp:anchor>
      </w:drawing>
    </w:r>
  </w:p>
  <w:p w:rsidR="001D6EE6" w:rsidRDefault="001D6E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ED" w:rsidRPr="00EC5602" w:rsidRDefault="00221174" w:rsidP="00B207ED">
    <w:pPr>
      <w:spacing w:after="60"/>
    </w:pPr>
    <w:r>
      <w:rPr>
        <w:b/>
        <w:noProof/>
        <w:sz w:val="12"/>
        <w:szCs w:val="12"/>
      </w:rPr>
      <mc:AlternateContent>
        <mc:Choice Requires="wps">
          <w:drawing>
            <wp:anchor distT="4294967294" distB="4294967294" distL="114300" distR="114300" simplePos="0" relativeHeight="251712512" behindDoc="0" locked="0" layoutInCell="1" allowOverlap="1">
              <wp:simplePos x="0" y="0"/>
              <wp:positionH relativeFrom="page">
                <wp:posOffset>657225</wp:posOffset>
              </wp:positionH>
              <wp:positionV relativeFrom="page">
                <wp:posOffset>9077324</wp:posOffset>
              </wp:positionV>
              <wp:extent cx="6400800" cy="0"/>
              <wp:effectExtent l="0" t="0" r="19050"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71251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1.75pt,714.75pt" to="555.75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" strokeweight=".5pt">
              <v:stroke joinstyle="miter"/>
              <o:lock v:ext="edit" shapetype="f"/>
              <w10:wrap anchorx="page" anchory="page"/>
            </v:line>
          </w:pict>
        </mc:Fallback>
      </mc:AlternateContent>
    </w:r>
    <w:r w:rsidR="00B207ED" w:rsidRPr="00CC14D0">
      <w:rPr>
        <w:b/>
        <w:sz w:val="12"/>
        <w:szCs w:val="12"/>
      </w:rPr>
      <w:t>Safe Harbor Statement</w:t>
    </w:r>
    <w:r w:rsidR="00B207ED" w:rsidRPr="00CC14D0">
      <w:rPr>
        <w:sz w:val="12"/>
        <w:szCs w:val="12"/>
      </w:rPr>
      <w:br/>
      <w:t xml:space="preserve">The following is intended to outline our general product direction. It is intended for information purposes only, </w:t>
    </w:r>
    <w:r w:rsidR="00B207ED" w:rsidRPr="00CC14D0">
      <w:rPr>
        <w:sz w:val="12"/>
        <w:szCs w:val="12"/>
      </w:rPr>
      <w:br/>
      <w:t xml:space="preserve">and may not be incorporated into any contract. It is not a commitment to deliver any material, code, or functionality, </w:t>
    </w:r>
    <w:r w:rsidR="00B207ED" w:rsidRPr="00CC14D0">
      <w:rPr>
        <w:sz w:val="12"/>
        <w:szCs w:val="12"/>
      </w:rPr>
      <w:br/>
      <w:t xml:space="preserve">and should not be relied upon in making purchasing decisions. The development, release, and timing of any </w:t>
    </w:r>
    <w:r w:rsidR="00B207ED" w:rsidRPr="00CC14D0">
      <w:rPr>
        <w:sz w:val="12"/>
        <w:szCs w:val="12"/>
      </w:rPr>
      <w:br/>
      <w:t>features or functionality described for Oracle’s products remains at the sole discretion of Oracle.</w:t>
    </w:r>
    <w:r w:rsidR="00B207ED" w:rsidRPr="00CC14D0">
      <w:rPr>
        <w:noProof/>
        <w:sz w:val="12"/>
        <w:szCs w:val="12"/>
      </w:rPr>
      <w:drawing>
        <wp:anchor distT="0" distB="0" distL="114300" distR="114300" simplePos="0" relativeHeight="251711488" behindDoc="1" locked="0" layoutInCell="1" allowOverlap="1">
          <wp:simplePos x="0" y="0"/>
          <wp:positionH relativeFrom="page">
            <wp:posOffset>5742305</wp:posOffset>
          </wp:positionH>
          <wp:positionV relativeFrom="page">
            <wp:posOffset>9323070</wp:posOffset>
          </wp:positionV>
          <wp:extent cx="1344168" cy="493776"/>
          <wp:effectExtent l="0" t="0" r="0" b="0"/>
          <wp:wrapNone/>
          <wp:docPr id="27" name="Picture 10" descr="\\psf\Host\Users\Shared\OneDrive\Self-Service\Self-Service-GradientsUpdate\o-redbadge-print-maste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st\Users\Shared\OneDrive\Self-Service\Self-Service-GradientsUpdate\o-redbadge-print-master-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168" cy="493776"/>
                  </a:xfrm>
                  <a:prstGeom prst="rect">
                    <a:avLst/>
                  </a:prstGeom>
                  <a:noFill/>
                  <a:ln>
                    <a:noFill/>
                  </a:ln>
                </pic:spPr>
              </pic:pic>
            </a:graphicData>
          </a:graphic>
        </wp:anchor>
      </w:drawing>
    </w:r>
    <w:r w:rsidR="00B207ED" w:rsidRPr="00816FD5">
      <w:rPr>
        <w:noProof/>
      </w:rPr>
      <w:drawing>
        <wp:anchor distT="0" distB="0" distL="114300" distR="114300" simplePos="0" relativeHeight="251710464" behindDoc="0" locked="0" layoutInCell="1" allowOverlap="1">
          <wp:simplePos x="0" y="0"/>
          <wp:positionH relativeFrom="page">
            <wp:posOffset>5505450</wp:posOffset>
          </wp:positionH>
          <wp:positionV relativeFrom="page">
            <wp:posOffset>9076055</wp:posOffset>
          </wp:positionV>
          <wp:extent cx="1830705" cy="977900"/>
          <wp:effectExtent l="0" t="0" r="0" b="0"/>
          <wp:wrapNone/>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edbox-2x-rgb.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0705" cy="977900"/>
                  </a:xfrm>
                  <a:prstGeom prst="rect">
                    <a:avLst/>
                  </a:prstGeom>
                  <a:ln>
                    <a:noFill/>
                  </a:ln>
                  <a:extLst>
                    <a:ext uri="{53640926-AAD7-44D8-BBD7-CCE9431645EC}">
                      <a14:shadowObscured xmlns:a14="http://schemas.microsoft.com/office/drawing/2010/main"/>
                    </a:ext>
                  </a:extLst>
                </pic:spPr>
              </pic:pic>
            </a:graphicData>
          </a:graphic>
        </wp:anchor>
      </w:drawing>
    </w:r>
  </w:p>
  <w:p w:rsidR="0091180D" w:rsidRPr="002B56E0" w:rsidRDefault="0091180D" w:rsidP="002B56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Pr="00EC5602" w:rsidRDefault="00771BB2" w:rsidP="00B207ED">
    <w:pPr>
      <w:spacing w:after="60"/>
    </w:pPr>
    <w:r>
      <w:rPr>
        <w:b/>
        <w:noProof/>
        <w:sz w:val="12"/>
        <w:szCs w:val="12"/>
      </w:rPr>
      <w:drawing>
        <wp:anchor distT="0" distB="0" distL="114300" distR="114300" simplePos="0" relativeHeight="251714560" behindDoc="0" locked="0" layoutInCell="1" allowOverlap="1">
          <wp:simplePos x="0" y="0"/>
          <wp:positionH relativeFrom="page">
            <wp:posOffset>5486400</wp:posOffset>
          </wp:positionH>
          <wp:positionV relativeFrom="page">
            <wp:posOffset>9067800</wp:posOffset>
          </wp:positionV>
          <wp:extent cx="1828800" cy="981075"/>
          <wp:effectExtent l="0" t="0" r="0" b="0"/>
          <wp:wrapNone/>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edbox-2x-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28800" cy="981075"/>
                  </a:xfrm>
                  <a:prstGeom prst="rect">
                    <a:avLst/>
                  </a:prstGeom>
                  <a:ln>
                    <a:noFill/>
                  </a:ln>
                  <a:extLst>
                    <a:ext uri="{53640926-AAD7-44D8-BBD7-CCE9431645EC}">
                      <a14:shadowObscured xmlns:a14="http://schemas.microsoft.com/office/drawing/2010/main"/>
                    </a:ext>
                  </a:extLst>
                </pic:spPr>
              </pic:pic>
            </a:graphicData>
          </a:graphic>
        </wp:anchor>
      </w:drawing>
    </w:r>
    <w:r w:rsidR="00221174">
      <w:rPr>
        <w:b/>
        <w:noProof/>
        <w:sz w:val="12"/>
        <w:szCs w:val="12"/>
      </w:rPr>
      <mc:AlternateContent>
        <mc:Choice Requires="wps">
          <w:drawing>
            <wp:anchor distT="4294967294" distB="4294967294" distL="114300" distR="114300" simplePos="0" relativeHeight="251718656" behindDoc="0" locked="0" layoutInCell="1" allowOverlap="1">
              <wp:simplePos x="0" y="0"/>
              <wp:positionH relativeFrom="page">
                <wp:posOffset>657225</wp:posOffset>
              </wp:positionH>
              <wp:positionV relativeFrom="page">
                <wp:posOffset>9077324</wp:posOffset>
              </wp:positionV>
              <wp:extent cx="64008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0"/>
                      </a:xfrm>
                      <a:prstGeom prst="line">
                        <a:avLst/>
                      </a:prstGeom>
                      <a:noFill/>
                      <a:ln w="6350" cap="flat" cmpd="sng" algn="ctr">
                        <a:solidFill>
                          <a:srgbClr val="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71865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51.75pt,714.75pt" to="555.75pt,7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" strokeweight=".5pt">
              <v:stroke joinstyle="miter"/>
              <o:lock v:ext="edit" shapetype="f"/>
              <w10:wrap anchorx="page" anchory="page"/>
            </v:line>
          </w:pict>
        </mc:Fallback>
      </mc:AlternateContent>
    </w:r>
    <w:r w:rsidR="00A749C7" w:rsidRPr="00CC14D0">
      <w:rPr>
        <w:b/>
        <w:sz w:val="12"/>
        <w:szCs w:val="12"/>
      </w:rPr>
      <w:t>Safe Harbor Statement</w:t>
    </w:r>
    <w:r w:rsidR="00A749C7" w:rsidRPr="00CC14D0">
      <w:rPr>
        <w:sz w:val="12"/>
        <w:szCs w:val="12"/>
      </w:rPr>
      <w:br/>
      <w:t xml:space="preserve">The following is intended to outline our general product direction. It is intended for information purposes only, </w:t>
    </w:r>
    <w:r w:rsidR="00A749C7" w:rsidRPr="00CC14D0">
      <w:rPr>
        <w:sz w:val="12"/>
        <w:szCs w:val="12"/>
      </w:rPr>
      <w:br/>
      <w:t xml:space="preserve">and may not be incorporated into any contract. It is not a commitment to deliver any material, code, or functionality, </w:t>
    </w:r>
    <w:r w:rsidR="00A749C7" w:rsidRPr="00CC14D0">
      <w:rPr>
        <w:sz w:val="12"/>
        <w:szCs w:val="12"/>
      </w:rPr>
      <w:br/>
      <w:t xml:space="preserve">and should not be relied upon in making purchasing decisions. The development, release, and timing of any </w:t>
    </w:r>
    <w:r w:rsidR="00A749C7" w:rsidRPr="00CC14D0">
      <w:rPr>
        <w:sz w:val="12"/>
        <w:szCs w:val="12"/>
      </w:rPr>
      <w:br/>
      <w:t>features or functionality described for Oracle’s products remains at the sole discretion of Oracle.</w:t>
    </w:r>
    <w:r>
      <w:rPr>
        <w:noProof/>
        <w:sz w:val="12"/>
        <w:szCs w:val="12"/>
      </w:rPr>
      <w:drawing>
        <wp:anchor distT="0" distB="0" distL="114300" distR="114300" simplePos="0" relativeHeight="251717632" behindDoc="1" locked="0" layoutInCell="1" allowOverlap="1">
          <wp:simplePos x="0" y="0"/>
          <wp:positionH relativeFrom="page">
            <wp:posOffset>5742305</wp:posOffset>
          </wp:positionH>
          <wp:positionV relativeFrom="page">
            <wp:posOffset>9323070</wp:posOffset>
          </wp:positionV>
          <wp:extent cx="1344168" cy="493776"/>
          <wp:effectExtent l="0" t="0" r="0" b="0"/>
          <wp:wrapNone/>
          <wp:docPr id="37" name="Picture 10" descr="\\psf\Host\Users\Shared\OneDrive\Self-Service\Self-Service-GradientsUpdate\o-redbadge-print-master-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f\Host\Users\Shared\OneDrive\Self-Service\Self-Service-GradientsUpdate\o-redbadge-print-master-cmy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4168" cy="493776"/>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Default="0091180D" w:rsidP="002B56E0">
    <w:r w:rsidRPr="002B56E0">
      <w:rPr>
        <w:noProof/>
      </w:rPr>
      <w:drawing>
        <wp:anchor distT="0" distB="0" distL="114300" distR="114300" simplePos="0" relativeHeight="251659264" behindDoc="0" locked="0" layoutInCell="1" allowOverlap="1">
          <wp:simplePos x="0" y="0"/>
          <wp:positionH relativeFrom="page">
            <wp:posOffset>685800</wp:posOffset>
          </wp:positionH>
          <wp:positionV relativeFrom="page">
            <wp:posOffset>9326880</wp:posOffset>
          </wp:positionV>
          <wp:extent cx="6409944" cy="246888"/>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Oracle Redba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409944" cy="246888"/>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1A7" w:rsidRDefault="00F811A7">
      <w:r>
        <w:separator/>
      </w:r>
    </w:p>
  </w:footnote>
  <w:footnote w:type="continuationSeparator" w:id="0">
    <w:p w:rsidR="00F811A7" w:rsidRDefault="00F811A7" w:rsidP="006D56A6">
      <w:r>
        <w:continuationSeparator/>
      </w:r>
    </w:p>
    <w:p w:rsidR="00F811A7" w:rsidRDefault="00F811A7"/>
    <w:p w:rsidR="00F811A7" w:rsidRDefault="00F811A7"/>
    <w:p w:rsidR="00F811A7" w:rsidRDefault="00F811A7"/>
    <w:p w:rsidR="00F811A7" w:rsidRDefault="00F811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8B" w:rsidRDefault="00F811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7998" o:spid="_x0000_s2074" type="#_x0000_t136" style="position:absolute;margin-left:0;margin-top:0;width:507.6pt;height:203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Pr="00D43DE3" w:rsidRDefault="00F811A7" w:rsidP="00D43DE3">
    <w:pPr>
      <w:rPr>
        <w:rFonts w:ascii="Arial Bold" w:hAnsi="Arial Bold"/>
        <w:b/>
        <w:bCs/>
        <w:caps/>
        <w:color w:val="4C4C4C"/>
        <w:spacing w:val="25"/>
        <w:sz w:val="12"/>
        <w:szCs w:val="1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7999" o:spid="_x0000_s2075" type="#_x0000_t136" style="position:absolute;margin-left:0;margin-top:0;width:507.6pt;height:203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180D" w:rsidRPr="00D43DE3">
      <w:rPr>
        <w:rFonts w:ascii="Arial Bold" w:hAnsi="Arial Bold"/>
        <w:b/>
        <w:bCs/>
        <w:caps/>
        <w:noProof/>
        <w:color w:val="4C4C4C"/>
        <w:spacing w:val="25"/>
        <w:sz w:val="12"/>
        <w:szCs w:val="12"/>
      </w:rPr>
      <w:drawing>
        <wp:anchor distT="0" distB="0" distL="0" distR="0" simplePos="0" relativeHeight="251651071" behindDoc="0" locked="0" layoutInCell="1" allowOverlap="1">
          <wp:simplePos x="0" y="0"/>
          <wp:positionH relativeFrom="page">
            <wp:posOffset>0</wp:posOffset>
          </wp:positionH>
          <wp:positionV relativeFrom="page">
            <wp:posOffset>-15240</wp:posOffset>
          </wp:positionV>
          <wp:extent cx="7772400" cy="7493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749300"/>
                  </a:xfrm>
                  <a:prstGeom prst="rect">
                    <a:avLst/>
                  </a:prstGeom>
                  <a:noFill/>
                </pic:spPr>
              </pic:pic>
            </a:graphicData>
          </a:graphic>
        </wp:anchor>
      </w:drawing>
    </w:r>
  </w:p>
  <w:p w:rsidR="0091180D" w:rsidRPr="00D43DE3" w:rsidRDefault="00221174" w:rsidP="00D43DE3">
    <w:pPr>
      <w:autoSpaceDE w:val="0"/>
      <w:autoSpaceDN w:val="0"/>
      <w:adjustRightInd w:val="0"/>
      <w:spacing w:line="170" w:lineRule="atLeast"/>
      <w:jc w:val="right"/>
      <w:textAlignment w:val="center"/>
      <w:rPr>
        <w:rFonts w:ascii="Arial Bold" w:hAnsi="Arial Bold"/>
        <w:b/>
        <w:bCs/>
        <w:caps/>
        <w:color w:val="4C4C4C"/>
        <w:spacing w:val="25"/>
        <w:sz w:val="12"/>
        <w:szCs w:val="12"/>
      </w:rPr>
    </w:pPr>
    <w:r>
      <w:rPr>
        <w:rFonts w:ascii="Arial Bold" w:hAnsi="Arial Bold"/>
        <w:b/>
        <w:bCs/>
        <w:caps/>
        <w:noProof/>
        <w:color w:val="4C4C4C"/>
        <w:spacing w:val="25"/>
        <w:sz w:val="12"/>
        <w:szCs w:val="12"/>
      </w:rPr>
      <mc:AlternateContent>
        <mc:Choice Requires="wps">
          <w:drawing>
            <wp:anchor distT="0" distB="0" distL="114300" distR="114300" simplePos="0" relativeHeight="251658240" behindDoc="0" locked="1" layoutInCell="1" allowOverlap="1">
              <wp:simplePos x="0" y="0"/>
              <wp:positionH relativeFrom="page">
                <wp:posOffset>5993765</wp:posOffset>
              </wp:positionH>
              <wp:positionV relativeFrom="page">
                <wp:posOffset>580390</wp:posOffset>
              </wp:positionV>
              <wp:extent cx="1143000" cy="274320"/>
              <wp:effectExtent l="0" t="0" r="0" b="1143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74320"/>
                      </a:xfrm>
                      <a:prstGeom prst="rect">
                        <a:avLst/>
                      </a:prstGeom>
                      <a:noFill/>
                      <a:ln w="6350">
                        <a:noFill/>
                      </a:ln>
                      <a:effectLst/>
                    </wps:spPr>
                    <wps:txbx>
                      <w:txbxContent>
                        <w:p w:rsidR="0091180D" w:rsidRPr="009578B2" w:rsidRDefault="0091180D" w:rsidP="00D43DE3">
                          <w:pPr>
                            <w:pStyle w:val="OTopFolio"/>
                            <w:rPr>
                              <w:color w:val="000000"/>
                            </w:rPr>
                          </w:pPr>
                          <w:r w:rsidRPr="009578B2">
                            <w:rPr>
                              <w:color w:val="000000"/>
                            </w:rPr>
                            <w:t>Oracle data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9" o:spid="_x0000_s1026" type="#_x0000_t202" style="position:absolute;left:0;text-align:left;margin-left:471.95pt;margin-top:45.7pt;width:90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" filled="f" stroked="f" strokeweight=".5pt">
              <v:path arrowok="t"/>
              <v:textbox inset="0,0,0,0">
                <w:txbxContent>
                  <w:p w:rsidR="0091180D" w:rsidRPr="009578B2" w:rsidRDefault="0091180D" w:rsidP="00D43DE3">
                    <w:pPr>
                      <w:pStyle w:val="OTopFolio"/>
                      <w:rPr>
                        <w:color w:val="000000"/>
                      </w:rPr>
                    </w:pPr>
                    <w:r w:rsidRPr="009578B2">
                      <w:rPr>
                        <w:color w:val="000000"/>
                      </w:rPr>
                      <w:t>Oracle data sheet</w:t>
                    </w: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Default="00F811A7" w:rsidP="00D43DE3">
    <w:pPr>
      <w:pStyle w:val="BottomFolio"/>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7997" o:spid="_x0000_s2073" type="#_x0000_t136" style="position:absolute;margin-left:0;margin-top:0;width:507.6pt;height:203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1180D">
      <w:rPr>
        <w:noProof/>
      </w:rPr>
      <w:drawing>
        <wp:anchor distT="0" distB="0" distL="114300" distR="114300" simplePos="0" relativeHeight="251654144" behindDoc="1" locked="0" layoutInCell="1" allowOverlap="1">
          <wp:simplePos x="0" y="0"/>
          <wp:positionH relativeFrom="page">
            <wp:posOffset>4445</wp:posOffset>
          </wp:positionH>
          <wp:positionV relativeFrom="page">
            <wp:posOffset>0</wp:posOffset>
          </wp:positionV>
          <wp:extent cx="7772400" cy="22860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2286000"/>
                  </a:xfrm>
                  <a:prstGeom prst="rect">
                    <a:avLst/>
                  </a:prstGeom>
                  <a:noFill/>
                </pic:spPr>
              </pic:pic>
            </a:graphicData>
          </a:graphic>
        </wp:anchor>
      </w:drawing>
    </w:r>
    <w:r w:rsidR="00221174">
      <w:rPr>
        <w:noProof/>
      </w:rPr>
      <mc:AlternateContent>
        <mc:Choice Requires="wps">
          <w:drawing>
            <wp:anchor distT="0" distB="0" distL="114300" distR="114300" simplePos="0" relativeHeight="251655168" behindDoc="0" locked="1" layoutInCell="1" allowOverlap="1">
              <wp:simplePos x="0" y="0"/>
              <wp:positionH relativeFrom="page">
                <wp:posOffset>0</wp:posOffset>
              </wp:positionH>
              <wp:positionV relativeFrom="page">
                <wp:posOffset>497205</wp:posOffset>
              </wp:positionV>
              <wp:extent cx="1921510" cy="133350"/>
              <wp:effectExtent l="0" t="0" r="254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1510" cy="133350"/>
                      </a:xfrm>
                      <a:prstGeom prst="rect">
                        <a:avLst/>
                      </a:prstGeom>
                      <a:noFill/>
                      <a:ln w="6350">
                        <a:noFill/>
                      </a:ln>
                      <a:effectLst/>
                    </wps:spPr>
                    <wps:txbx>
                      <w:txbxContent>
                        <w:p w:rsidR="0091180D" w:rsidRDefault="0091180D" w:rsidP="00D43DE3">
                          <w:pPr>
                            <w:pStyle w:val="BottomFolio"/>
                            <w:jc w:val="center"/>
                            <w:rPr>
                              <w:color w:val="FFFFFF" w:themeColor="background1"/>
                            </w:rPr>
                          </w:pPr>
                          <w:r>
                            <w:rPr>
                              <w:color w:val="FFFFFF" w:themeColor="background1"/>
                            </w:rPr>
                            <w:t>Oracle data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39.15pt;width:151.3pt;height: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" filled="f" stroked="f" strokeweight=".5pt">
              <v:path arrowok="t"/>
              <v:textbox inset="0,0,0,0">
                <w:txbxContent>
                  <w:p w:rsidR="0091180D" w:rsidRDefault="0091180D" w:rsidP="00D43DE3">
                    <w:pPr>
                      <w:pStyle w:val="BottomFolio"/>
                      <w:jc w:val="center"/>
                      <w:rPr>
                        <w:color w:val="FFFFFF" w:themeColor="background1"/>
                      </w:rPr>
                    </w:pPr>
                    <w:r>
                      <w:rPr>
                        <w:color w:val="FFFFFF" w:themeColor="background1"/>
                      </w:rPr>
                      <w:t>Oracle data sheet</w:t>
                    </w: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8B" w:rsidRDefault="00F811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8001" o:spid="_x0000_s2077" type="#_x0000_t136" style="position:absolute;margin-left:0;margin-top:0;width:507.6pt;height:203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28B" w:rsidRDefault="00F811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8002" o:spid="_x0000_s2078" type="#_x0000_t136" style="position:absolute;margin-left:0;margin-top:0;width:507.6pt;height:203pt;rotation:315;z-index:-251631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80D" w:rsidRPr="00D43DE3" w:rsidRDefault="00F811A7" w:rsidP="002A0A00">
    <w:pPr>
      <w:rPr>
        <w:rFonts w:ascii="Arial Bold" w:hAnsi="Arial Bold"/>
        <w:b/>
        <w:bCs/>
        <w:caps/>
        <w:color w:val="4C4C4C"/>
        <w:spacing w:val="25"/>
        <w:sz w:val="12"/>
        <w:szCs w:val="1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158000" o:spid="_x0000_s2076" type="#_x0000_t136" style="position:absolute;margin-left:0;margin-top:0;width:507.6pt;height:203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91180D" w:rsidRPr="00D43DE3" w:rsidRDefault="0091180D" w:rsidP="002A0A00">
    <w:pPr>
      <w:autoSpaceDE w:val="0"/>
      <w:autoSpaceDN w:val="0"/>
      <w:adjustRightInd w:val="0"/>
      <w:spacing w:line="170" w:lineRule="atLeast"/>
      <w:jc w:val="right"/>
      <w:textAlignment w:val="center"/>
      <w:rPr>
        <w:rFonts w:ascii="Arial Bold" w:hAnsi="Arial Bold"/>
        <w:b/>
        <w:bCs/>
        <w:caps/>
        <w:color w:val="4C4C4C"/>
        <w:spacing w:val="25"/>
        <w:sz w:val="12"/>
        <w:szCs w:val="12"/>
      </w:rPr>
    </w:pPr>
    <w:r w:rsidRPr="00D43DE3">
      <w:rPr>
        <w:rFonts w:ascii="Arial Bold" w:hAnsi="Arial Bold"/>
        <w:b/>
        <w:bCs/>
        <w:caps/>
        <w:noProof/>
        <w:color w:val="4C4C4C"/>
        <w:spacing w:val="25"/>
        <w:sz w:val="12"/>
        <w:szCs w:val="12"/>
      </w:rPr>
      <w:drawing>
        <wp:anchor distT="0" distB="0" distL="0" distR="0" simplePos="0" relativeHeight="251661312" behindDoc="0" locked="0" layoutInCell="1" allowOverlap="1">
          <wp:simplePos x="0" y="0"/>
          <wp:positionH relativeFrom="page">
            <wp:posOffset>0</wp:posOffset>
          </wp:positionH>
          <wp:positionV relativeFrom="page">
            <wp:posOffset>-8255</wp:posOffset>
          </wp:positionV>
          <wp:extent cx="7772400" cy="7499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49935"/>
                  </a:xfrm>
                  <a:prstGeom prst="rect">
                    <a:avLst/>
                  </a:prstGeom>
                  <a:noFill/>
                </pic:spPr>
              </pic:pic>
            </a:graphicData>
          </a:graphic>
        </wp:anchor>
      </w:drawing>
    </w:r>
    <w:r w:rsidR="00221174">
      <w:rPr>
        <w:rFonts w:ascii="Arial Bold" w:hAnsi="Arial Bold"/>
        <w:b/>
        <w:bCs/>
        <w:caps/>
        <w:noProof/>
        <w:color w:val="4C4C4C"/>
        <w:spacing w:val="25"/>
        <w:sz w:val="12"/>
        <w:szCs w:val="12"/>
      </w:rPr>
      <mc:AlternateContent>
        <mc:Choice Requires="wps">
          <w:drawing>
            <wp:anchor distT="0" distB="0" distL="114300" distR="114300" simplePos="0" relativeHeight="251662336" behindDoc="0" locked="1" layoutInCell="1" allowOverlap="1">
              <wp:simplePos x="0" y="0"/>
              <wp:positionH relativeFrom="page">
                <wp:posOffset>5993765</wp:posOffset>
              </wp:positionH>
              <wp:positionV relativeFrom="page">
                <wp:posOffset>536575</wp:posOffset>
              </wp:positionV>
              <wp:extent cx="1143000" cy="274320"/>
              <wp:effectExtent l="0" t="0" r="0"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74320"/>
                      </a:xfrm>
                      <a:prstGeom prst="rect">
                        <a:avLst/>
                      </a:prstGeom>
                      <a:noFill/>
                      <a:ln w="6350">
                        <a:noFill/>
                      </a:ln>
                      <a:effectLst/>
                    </wps:spPr>
                    <wps:txbx>
                      <w:txbxContent>
                        <w:p w:rsidR="0091180D" w:rsidRDefault="0091180D" w:rsidP="002A0A00">
                          <w:pPr>
                            <w:pStyle w:val="OTopFolio"/>
                          </w:pPr>
                          <w:r>
                            <w:t>Oracle data sheet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471.95pt;margin-top:42.25pt;width:90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" filled="f" stroked="f" strokeweight=".5pt">
              <v:path arrowok="t"/>
              <v:textbox inset="0,0,0,0">
                <w:txbxContent>
                  <w:p w:rsidR="0091180D" w:rsidRDefault="0091180D" w:rsidP="002A0A00">
                    <w:pPr>
                      <w:pStyle w:val="OTopFolio"/>
                    </w:pPr>
                    <w:r>
                      <w:t>Oracle data sheet</w:t>
                    </w:r>
                  </w:p>
                </w:txbxContent>
              </v:textbox>
              <w10:wrap anchorx="page" anchory="page"/>
              <w10:anchorlock/>
            </v:shape>
          </w:pict>
        </mc:Fallback>
      </mc:AlternateContent>
    </w:r>
  </w:p>
  <w:p w:rsidR="0091180D" w:rsidRPr="002A0A00" w:rsidRDefault="0091180D" w:rsidP="002A0A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F8A3DA"/>
    <w:lvl w:ilvl="0">
      <w:start w:val="1"/>
      <w:numFmt w:val="decimal"/>
      <w:lvlText w:val="%1."/>
      <w:lvlJc w:val="left"/>
      <w:pPr>
        <w:tabs>
          <w:tab w:val="num" w:pos="1800"/>
        </w:tabs>
        <w:ind w:left="1800" w:hanging="360"/>
      </w:pPr>
    </w:lvl>
  </w:abstractNum>
  <w:abstractNum w:abstractNumId="1">
    <w:nsid w:val="FFFFFF7D"/>
    <w:multiLevelType w:val="singleLevel"/>
    <w:tmpl w:val="E6CA6E84"/>
    <w:lvl w:ilvl="0">
      <w:start w:val="1"/>
      <w:numFmt w:val="decimal"/>
      <w:lvlText w:val="%1."/>
      <w:lvlJc w:val="left"/>
      <w:pPr>
        <w:tabs>
          <w:tab w:val="num" w:pos="1440"/>
        </w:tabs>
        <w:ind w:left="1440" w:hanging="360"/>
      </w:pPr>
    </w:lvl>
  </w:abstractNum>
  <w:abstractNum w:abstractNumId="2">
    <w:nsid w:val="FFFFFF7E"/>
    <w:multiLevelType w:val="singleLevel"/>
    <w:tmpl w:val="32425732"/>
    <w:lvl w:ilvl="0">
      <w:start w:val="1"/>
      <w:numFmt w:val="decimal"/>
      <w:lvlText w:val="%1."/>
      <w:lvlJc w:val="left"/>
      <w:pPr>
        <w:tabs>
          <w:tab w:val="num" w:pos="1080"/>
        </w:tabs>
        <w:ind w:left="1080" w:hanging="360"/>
      </w:pPr>
    </w:lvl>
  </w:abstractNum>
  <w:abstractNum w:abstractNumId="3">
    <w:nsid w:val="FFFFFF7F"/>
    <w:multiLevelType w:val="singleLevel"/>
    <w:tmpl w:val="0A92FED6"/>
    <w:lvl w:ilvl="0">
      <w:start w:val="1"/>
      <w:numFmt w:val="decimal"/>
      <w:lvlText w:val="%1."/>
      <w:lvlJc w:val="left"/>
      <w:pPr>
        <w:tabs>
          <w:tab w:val="num" w:pos="720"/>
        </w:tabs>
        <w:ind w:left="720" w:hanging="360"/>
      </w:pPr>
    </w:lvl>
  </w:abstractNum>
  <w:abstractNum w:abstractNumId="4">
    <w:nsid w:val="FFFFFF80"/>
    <w:multiLevelType w:val="singleLevel"/>
    <w:tmpl w:val="E4B230A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91A80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B14240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6BE1B5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E6C95A"/>
    <w:lvl w:ilvl="0">
      <w:start w:val="1"/>
      <w:numFmt w:val="decimal"/>
      <w:lvlText w:val="%1."/>
      <w:lvlJc w:val="left"/>
      <w:pPr>
        <w:tabs>
          <w:tab w:val="num" w:pos="360"/>
        </w:tabs>
        <w:ind w:left="360" w:hanging="360"/>
      </w:pPr>
    </w:lvl>
  </w:abstractNum>
  <w:abstractNum w:abstractNumId="9">
    <w:nsid w:val="FFFFFF89"/>
    <w:multiLevelType w:val="singleLevel"/>
    <w:tmpl w:val="42B45C0E"/>
    <w:lvl w:ilvl="0">
      <w:start w:val="1"/>
      <w:numFmt w:val="bullet"/>
      <w:lvlText w:val=""/>
      <w:lvlJc w:val="left"/>
      <w:pPr>
        <w:tabs>
          <w:tab w:val="num" w:pos="360"/>
        </w:tabs>
        <w:ind w:left="360" w:hanging="360"/>
      </w:pPr>
      <w:rPr>
        <w:rFonts w:ascii="Symbol" w:hAnsi="Symbol" w:hint="default"/>
      </w:rPr>
    </w:lvl>
  </w:abstractNum>
  <w:abstractNum w:abstractNumId="10">
    <w:nsid w:val="07987DBF"/>
    <w:multiLevelType w:val="hybridMultilevel"/>
    <w:tmpl w:val="C908EF6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nsid w:val="0A4650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B4576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BAD0C00"/>
    <w:multiLevelType w:val="hybridMultilevel"/>
    <w:tmpl w:val="07E41C7A"/>
    <w:lvl w:ilvl="0" w:tplc="C7F8009A">
      <w:start w:val="1"/>
      <w:numFmt w:val="bullet"/>
      <w:lvlText w:val="•"/>
      <w:lvlJc w:val="left"/>
      <w:pPr>
        <w:tabs>
          <w:tab w:val="num" w:pos="720"/>
        </w:tabs>
        <w:ind w:left="720" w:hanging="360"/>
      </w:pPr>
      <w:rPr>
        <w:rFonts w:ascii="Times New Roman" w:hAnsi="Times New Roman" w:hint="default"/>
      </w:rPr>
    </w:lvl>
    <w:lvl w:ilvl="1" w:tplc="51E422BE" w:tentative="1">
      <w:start w:val="1"/>
      <w:numFmt w:val="bullet"/>
      <w:lvlText w:val="•"/>
      <w:lvlJc w:val="left"/>
      <w:pPr>
        <w:tabs>
          <w:tab w:val="num" w:pos="1440"/>
        </w:tabs>
        <w:ind w:left="1440" w:hanging="360"/>
      </w:pPr>
      <w:rPr>
        <w:rFonts w:ascii="Times New Roman" w:hAnsi="Times New Roman" w:hint="default"/>
      </w:rPr>
    </w:lvl>
    <w:lvl w:ilvl="2" w:tplc="3D5695E8" w:tentative="1">
      <w:start w:val="1"/>
      <w:numFmt w:val="bullet"/>
      <w:lvlText w:val="•"/>
      <w:lvlJc w:val="left"/>
      <w:pPr>
        <w:tabs>
          <w:tab w:val="num" w:pos="2160"/>
        </w:tabs>
        <w:ind w:left="2160" w:hanging="360"/>
      </w:pPr>
      <w:rPr>
        <w:rFonts w:ascii="Times New Roman" w:hAnsi="Times New Roman" w:hint="default"/>
      </w:rPr>
    </w:lvl>
    <w:lvl w:ilvl="3" w:tplc="90DAA266" w:tentative="1">
      <w:start w:val="1"/>
      <w:numFmt w:val="bullet"/>
      <w:lvlText w:val="•"/>
      <w:lvlJc w:val="left"/>
      <w:pPr>
        <w:tabs>
          <w:tab w:val="num" w:pos="2880"/>
        </w:tabs>
        <w:ind w:left="2880" w:hanging="360"/>
      </w:pPr>
      <w:rPr>
        <w:rFonts w:ascii="Times New Roman" w:hAnsi="Times New Roman" w:hint="default"/>
      </w:rPr>
    </w:lvl>
    <w:lvl w:ilvl="4" w:tplc="C2DC1B28" w:tentative="1">
      <w:start w:val="1"/>
      <w:numFmt w:val="bullet"/>
      <w:lvlText w:val="•"/>
      <w:lvlJc w:val="left"/>
      <w:pPr>
        <w:tabs>
          <w:tab w:val="num" w:pos="3600"/>
        </w:tabs>
        <w:ind w:left="3600" w:hanging="360"/>
      </w:pPr>
      <w:rPr>
        <w:rFonts w:ascii="Times New Roman" w:hAnsi="Times New Roman" w:hint="default"/>
      </w:rPr>
    </w:lvl>
    <w:lvl w:ilvl="5" w:tplc="24B6E692" w:tentative="1">
      <w:start w:val="1"/>
      <w:numFmt w:val="bullet"/>
      <w:lvlText w:val="•"/>
      <w:lvlJc w:val="left"/>
      <w:pPr>
        <w:tabs>
          <w:tab w:val="num" w:pos="4320"/>
        </w:tabs>
        <w:ind w:left="4320" w:hanging="360"/>
      </w:pPr>
      <w:rPr>
        <w:rFonts w:ascii="Times New Roman" w:hAnsi="Times New Roman" w:hint="default"/>
      </w:rPr>
    </w:lvl>
    <w:lvl w:ilvl="6" w:tplc="261C4C2A" w:tentative="1">
      <w:start w:val="1"/>
      <w:numFmt w:val="bullet"/>
      <w:lvlText w:val="•"/>
      <w:lvlJc w:val="left"/>
      <w:pPr>
        <w:tabs>
          <w:tab w:val="num" w:pos="5040"/>
        </w:tabs>
        <w:ind w:left="5040" w:hanging="360"/>
      </w:pPr>
      <w:rPr>
        <w:rFonts w:ascii="Times New Roman" w:hAnsi="Times New Roman" w:hint="default"/>
      </w:rPr>
    </w:lvl>
    <w:lvl w:ilvl="7" w:tplc="6B3EB5B0" w:tentative="1">
      <w:start w:val="1"/>
      <w:numFmt w:val="bullet"/>
      <w:lvlText w:val="•"/>
      <w:lvlJc w:val="left"/>
      <w:pPr>
        <w:tabs>
          <w:tab w:val="num" w:pos="5760"/>
        </w:tabs>
        <w:ind w:left="5760" w:hanging="360"/>
      </w:pPr>
      <w:rPr>
        <w:rFonts w:ascii="Times New Roman" w:hAnsi="Times New Roman" w:hint="default"/>
      </w:rPr>
    </w:lvl>
    <w:lvl w:ilvl="8" w:tplc="BEF2C9B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67F404C"/>
    <w:multiLevelType w:val="hybridMultilevel"/>
    <w:tmpl w:val="952E8154"/>
    <w:lvl w:ilvl="0" w:tplc="DEC24F52">
      <w:start w:val="1"/>
      <w:numFmt w:val="bullet"/>
      <w:pStyle w:val="OBulletRound"/>
      <w:lvlText w:val=""/>
      <w:lvlJc w:val="left"/>
      <w:pPr>
        <w:ind w:left="720" w:hanging="360"/>
      </w:pPr>
      <w:rPr>
        <w:rFonts w:ascii="Symbol" w:hAnsi="Symbol" w:hint="default"/>
        <w:sz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97AE7"/>
    <w:multiLevelType w:val="hybridMultilevel"/>
    <w:tmpl w:val="62C4517A"/>
    <w:lvl w:ilvl="0" w:tplc="1438ED22">
      <w:start w:val="1"/>
      <w:numFmt w:val="bullet"/>
      <w:lvlText w:val="•"/>
      <w:lvlJc w:val="left"/>
      <w:pPr>
        <w:tabs>
          <w:tab w:val="num" w:pos="720"/>
        </w:tabs>
        <w:ind w:left="720" w:hanging="360"/>
      </w:pPr>
      <w:rPr>
        <w:rFonts w:ascii="Arial" w:hAnsi="Arial" w:hint="default"/>
      </w:rPr>
    </w:lvl>
    <w:lvl w:ilvl="1" w:tplc="EE747DD6">
      <w:start w:val="1439"/>
      <w:numFmt w:val="bullet"/>
      <w:lvlText w:val="–"/>
      <w:lvlJc w:val="left"/>
      <w:pPr>
        <w:tabs>
          <w:tab w:val="num" w:pos="1440"/>
        </w:tabs>
        <w:ind w:left="1440" w:hanging="360"/>
      </w:pPr>
      <w:rPr>
        <w:rFonts w:ascii="Arial" w:hAnsi="Arial" w:hint="default"/>
      </w:rPr>
    </w:lvl>
    <w:lvl w:ilvl="2" w:tplc="12EA0DB4" w:tentative="1">
      <w:start w:val="1"/>
      <w:numFmt w:val="bullet"/>
      <w:lvlText w:val="•"/>
      <w:lvlJc w:val="left"/>
      <w:pPr>
        <w:tabs>
          <w:tab w:val="num" w:pos="2160"/>
        </w:tabs>
        <w:ind w:left="2160" w:hanging="360"/>
      </w:pPr>
      <w:rPr>
        <w:rFonts w:ascii="Arial" w:hAnsi="Arial" w:hint="default"/>
      </w:rPr>
    </w:lvl>
    <w:lvl w:ilvl="3" w:tplc="2834D48C" w:tentative="1">
      <w:start w:val="1"/>
      <w:numFmt w:val="bullet"/>
      <w:lvlText w:val="•"/>
      <w:lvlJc w:val="left"/>
      <w:pPr>
        <w:tabs>
          <w:tab w:val="num" w:pos="2880"/>
        </w:tabs>
        <w:ind w:left="2880" w:hanging="360"/>
      </w:pPr>
      <w:rPr>
        <w:rFonts w:ascii="Arial" w:hAnsi="Arial" w:hint="default"/>
      </w:rPr>
    </w:lvl>
    <w:lvl w:ilvl="4" w:tplc="8ED286CC" w:tentative="1">
      <w:start w:val="1"/>
      <w:numFmt w:val="bullet"/>
      <w:lvlText w:val="•"/>
      <w:lvlJc w:val="left"/>
      <w:pPr>
        <w:tabs>
          <w:tab w:val="num" w:pos="3600"/>
        </w:tabs>
        <w:ind w:left="3600" w:hanging="360"/>
      </w:pPr>
      <w:rPr>
        <w:rFonts w:ascii="Arial" w:hAnsi="Arial" w:hint="default"/>
      </w:rPr>
    </w:lvl>
    <w:lvl w:ilvl="5" w:tplc="D3DC5536" w:tentative="1">
      <w:start w:val="1"/>
      <w:numFmt w:val="bullet"/>
      <w:lvlText w:val="•"/>
      <w:lvlJc w:val="left"/>
      <w:pPr>
        <w:tabs>
          <w:tab w:val="num" w:pos="4320"/>
        </w:tabs>
        <w:ind w:left="4320" w:hanging="360"/>
      </w:pPr>
      <w:rPr>
        <w:rFonts w:ascii="Arial" w:hAnsi="Arial" w:hint="default"/>
      </w:rPr>
    </w:lvl>
    <w:lvl w:ilvl="6" w:tplc="5308B96A" w:tentative="1">
      <w:start w:val="1"/>
      <w:numFmt w:val="bullet"/>
      <w:lvlText w:val="•"/>
      <w:lvlJc w:val="left"/>
      <w:pPr>
        <w:tabs>
          <w:tab w:val="num" w:pos="5040"/>
        </w:tabs>
        <w:ind w:left="5040" w:hanging="360"/>
      </w:pPr>
      <w:rPr>
        <w:rFonts w:ascii="Arial" w:hAnsi="Arial" w:hint="default"/>
      </w:rPr>
    </w:lvl>
    <w:lvl w:ilvl="7" w:tplc="ADE49D68" w:tentative="1">
      <w:start w:val="1"/>
      <w:numFmt w:val="bullet"/>
      <w:lvlText w:val="•"/>
      <w:lvlJc w:val="left"/>
      <w:pPr>
        <w:tabs>
          <w:tab w:val="num" w:pos="5760"/>
        </w:tabs>
        <w:ind w:left="5760" w:hanging="360"/>
      </w:pPr>
      <w:rPr>
        <w:rFonts w:ascii="Arial" w:hAnsi="Arial" w:hint="default"/>
      </w:rPr>
    </w:lvl>
    <w:lvl w:ilvl="8" w:tplc="1E70F6CC" w:tentative="1">
      <w:start w:val="1"/>
      <w:numFmt w:val="bullet"/>
      <w:lvlText w:val="•"/>
      <w:lvlJc w:val="left"/>
      <w:pPr>
        <w:tabs>
          <w:tab w:val="num" w:pos="6480"/>
        </w:tabs>
        <w:ind w:left="6480" w:hanging="360"/>
      </w:pPr>
      <w:rPr>
        <w:rFonts w:ascii="Arial" w:hAnsi="Arial" w:hint="default"/>
      </w:rPr>
    </w:lvl>
  </w:abstractNum>
  <w:abstractNum w:abstractNumId="16">
    <w:nsid w:val="231F1C0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293F21D3"/>
    <w:multiLevelType w:val="hybridMultilevel"/>
    <w:tmpl w:val="ADC4CB04"/>
    <w:lvl w:ilvl="0" w:tplc="16F06762">
      <w:start w:val="1"/>
      <w:numFmt w:val="bullet"/>
      <w:lvlText w:val="•"/>
      <w:lvlJc w:val="left"/>
      <w:pPr>
        <w:tabs>
          <w:tab w:val="num" w:pos="720"/>
        </w:tabs>
        <w:ind w:left="720" w:hanging="360"/>
      </w:pPr>
      <w:rPr>
        <w:rFonts w:ascii="Times New Roman" w:hAnsi="Times New Roman" w:hint="default"/>
      </w:rPr>
    </w:lvl>
    <w:lvl w:ilvl="1" w:tplc="B540F772" w:tentative="1">
      <w:start w:val="1"/>
      <w:numFmt w:val="bullet"/>
      <w:lvlText w:val="•"/>
      <w:lvlJc w:val="left"/>
      <w:pPr>
        <w:tabs>
          <w:tab w:val="num" w:pos="1440"/>
        </w:tabs>
        <w:ind w:left="1440" w:hanging="360"/>
      </w:pPr>
      <w:rPr>
        <w:rFonts w:ascii="Times New Roman" w:hAnsi="Times New Roman" w:hint="default"/>
      </w:rPr>
    </w:lvl>
    <w:lvl w:ilvl="2" w:tplc="61BA8078" w:tentative="1">
      <w:start w:val="1"/>
      <w:numFmt w:val="bullet"/>
      <w:lvlText w:val="•"/>
      <w:lvlJc w:val="left"/>
      <w:pPr>
        <w:tabs>
          <w:tab w:val="num" w:pos="2160"/>
        </w:tabs>
        <w:ind w:left="2160" w:hanging="360"/>
      </w:pPr>
      <w:rPr>
        <w:rFonts w:ascii="Times New Roman" w:hAnsi="Times New Roman" w:hint="default"/>
      </w:rPr>
    </w:lvl>
    <w:lvl w:ilvl="3" w:tplc="F1F25DEE" w:tentative="1">
      <w:start w:val="1"/>
      <w:numFmt w:val="bullet"/>
      <w:lvlText w:val="•"/>
      <w:lvlJc w:val="left"/>
      <w:pPr>
        <w:tabs>
          <w:tab w:val="num" w:pos="2880"/>
        </w:tabs>
        <w:ind w:left="2880" w:hanging="360"/>
      </w:pPr>
      <w:rPr>
        <w:rFonts w:ascii="Times New Roman" w:hAnsi="Times New Roman" w:hint="default"/>
      </w:rPr>
    </w:lvl>
    <w:lvl w:ilvl="4" w:tplc="CBDC6B1E" w:tentative="1">
      <w:start w:val="1"/>
      <w:numFmt w:val="bullet"/>
      <w:lvlText w:val="•"/>
      <w:lvlJc w:val="left"/>
      <w:pPr>
        <w:tabs>
          <w:tab w:val="num" w:pos="3600"/>
        </w:tabs>
        <w:ind w:left="3600" w:hanging="360"/>
      </w:pPr>
      <w:rPr>
        <w:rFonts w:ascii="Times New Roman" w:hAnsi="Times New Roman" w:hint="default"/>
      </w:rPr>
    </w:lvl>
    <w:lvl w:ilvl="5" w:tplc="C66249D8" w:tentative="1">
      <w:start w:val="1"/>
      <w:numFmt w:val="bullet"/>
      <w:lvlText w:val="•"/>
      <w:lvlJc w:val="left"/>
      <w:pPr>
        <w:tabs>
          <w:tab w:val="num" w:pos="4320"/>
        </w:tabs>
        <w:ind w:left="4320" w:hanging="360"/>
      </w:pPr>
      <w:rPr>
        <w:rFonts w:ascii="Times New Roman" w:hAnsi="Times New Roman" w:hint="default"/>
      </w:rPr>
    </w:lvl>
    <w:lvl w:ilvl="6" w:tplc="53FA2DE4" w:tentative="1">
      <w:start w:val="1"/>
      <w:numFmt w:val="bullet"/>
      <w:lvlText w:val="•"/>
      <w:lvlJc w:val="left"/>
      <w:pPr>
        <w:tabs>
          <w:tab w:val="num" w:pos="5040"/>
        </w:tabs>
        <w:ind w:left="5040" w:hanging="360"/>
      </w:pPr>
      <w:rPr>
        <w:rFonts w:ascii="Times New Roman" w:hAnsi="Times New Roman" w:hint="default"/>
      </w:rPr>
    </w:lvl>
    <w:lvl w:ilvl="7" w:tplc="E3F6E8D6" w:tentative="1">
      <w:start w:val="1"/>
      <w:numFmt w:val="bullet"/>
      <w:lvlText w:val="•"/>
      <w:lvlJc w:val="left"/>
      <w:pPr>
        <w:tabs>
          <w:tab w:val="num" w:pos="5760"/>
        </w:tabs>
        <w:ind w:left="5760" w:hanging="360"/>
      </w:pPr>
      <w:rPr>
        <w:rFonts w:ascii="Times New Roman" w:hAnsi="Times New Roman" w:hint="default"/>
      </w:rPr>
    </w:lvl>
    <w:lvl w:ilvl="8" w:tplc="2076CCD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D123548"/>
    <w:multiLevelType w:val="multilevel"/>
    <w:tmpl w:val="6A6642C4"/>
    <w:lvl w:ilvl="0">
      <w:start w:val="1"/>
      <w:numFmt w:val="none"/>
      <w:lvlText w:val="Q:"/>
      <w:lvlJc w:val="left"/>
      <w:pPr>
        <w:ind w:left="360" w:hanging="360"/>
      </w:pPr>
      <w:rPr>
        <w:rFonts w:ascii="Arial Bold" w:hAnsi="Arial Bold" w:hint="default"/>
        <w:b/>
        <w:bCs w:val="0"/>
        <w:i w:val="0"/>
        <w:iCs w:val="0"/>
        <w:caps w:val="0"/>
        <w:smallCaps w:val="0"/>
        <w:strike w:val="0"/>
        <w:dstrike w:val="0"/>
        <w:noProof w:val="0"/>
        <w:vanish w:val="0"/>
        <w:color w:val="000000"/>
        <w:spacing w:val="0"/>
        <w:kern w:val="0"/>
        <w:position w:val="0"/>
        <w:sz w:val="17"/>
        <w:u w:val="none"/>
        <w:effect w:val="none"/>
        <w:vertAlign w:val="baseline"/>
        <w:em w:val="none"/>
        <w:specVanish w:val="0"/>
      </w:rPr>
    </w:lvl>
    <w:lvl w:ilvl="1">
      <w:start w:val="1"/>
      <w:numFmt w:val="none"/>
      <w:lvlRestart w:val="0"/>
      <w:lvlText w:val="A:"/>
      <w:lvlJc w:val="left"/>
      <w:pPr>
        <w:tabs>
          <w:tab w:val="num" w:pos="360"/>
        </w:tabs>
        <w:ind w:left="360" w:hanging="360"/>
      </w:pPr>
      <w:rPr>
        <w:rFonts w:ascii="Arial Bold" w:hAnsi="Arial Bold" w:hint="default"/>
        <w:b/>
        <w:bCs w:val="0"/>
        <w:i w:val="0"/>
        <w:iCs w:val="0"/>
        <w:caps w:val="0"/>
        <w:strike w:val="0"/>
        <w:dstrike w:val="0"/>
        <w:vanish w:val="0"/>
        <w:color w:val="000000"/>
        <w:kern w:val="0"/>
        <w:position w:val="0"/>
        <w:sz w:val="17"/>
        <w:u w:val="none"/>
        <w:effect w:val="none"/>
        <w:vertAlign w:val="baseline"/>
        <w:em w:val="none"/>
      </w:rPr>
    </w:lvl>
    <w:lvl w:ilvl="2">
      <w:start w:val="1"/>
      <w:numFmt w:val="none"/>
      <w:lvlText w:val="Q."/>
      <w:lvlJc w:val="left"/>
      <w:pPr>
        <w:ind w:left="360" w:hanging="360"/>
      </w:pPr>
      <w:rPr>
        <w:rFonts w:hint="default"/>
        <w:b/>
        <w:i w:val="0"/>
      </w:rPr>
    </w:lvl>
    <w:lvl w:ilvl="3">
      <w:start w:val="1"/>
      <w:numFmt w:val="none"/>
      <w:lvlText w:val="A."/>
      <w:lvlJc w:val="left"/>
      <w:pPr>
        <w:ind w:left="360" w:hanging="360"/>
      </w:pPr>
      <w:rPr>
        <w:rFonts w:hint="default"/>
        <w:b/>
        <w:i w:val="0"/>
      </w:rPr>
    </w:lvl>
    <w:lvl w:ilvl="4">
      <w:start w:val="1"/>
      <w:numFmt w:val="none"/>
      <w:lvlText w:val="Q."/>
      <w:lvlJc w:val="left"/>
      <w:pPr>
        <w:ind w:left="360" w:hanging="360"/>
      </w:pPr>
      <w:rPr>
        <w:rFonts w:hint="default"/>
        <w:b/>
        <w:i w:val="0"/>
      </w:rPr>
    </w:lvl>
    <w:lvl w:ilvl="5">
      <w:start w:val="1"/>
      <w:numFmt w:val="none"/>
      <w:lvlText w:val="A."/>
      <w:lvlJc w:val="left"/>
      <w:pPr>
        <w:ind w:left="360" w:hanging="360"/>
      </w:pPr>
      <w:rPr>
        <w:rFonts w:hint="default"/>
        <w:b/>
        <w:i w:val="0"/>
      </w:rPr>
    </w:lvl>
    <w:lvl w:ilvl="6">
      <w:start w:val="1"/>
      <w:numFmt w:val="none"/>
      <w:lvlText w:val="Q."/>
      <w:lvlJc w:val="left"/>
      <w:pPr>
        <w:ind w:left="360" w:hanging="360"/>
      </w:pPr>
      <w:rPr>
        <w:rFonts w:hint="default"/>
        <w:b/>
        <w:i w:val="0"/>
      </w:rPr>
    </w:lvl>
    <w:lvl w:ilvl="7">
      <w:start w:val="1"/>
      <w:numFmt w:val="none"/>
      <w:lvlRestart w:val="0"/>
      <w:lvlText w:val="A."/>
      <w:lvlJc w:val="left"/>
      <w:pPr>
        <w:ind w:left="360" w:hanging="360"/>
      </w:pPr>
      <w:rPr>
        <w:rFonts w:hint="default"/>
        <w:b/>
        <w:i w:val="0"/>
      </w:rPr>
    </w:lvl>
    <w:lvl w:ilvl="8">
      <w:start w:val="1"/>
      <w:numFmt w:val="lowerRoman"/>
      <w:lvlRestart w:val="2"/>
      <w:lvlText w:val="%9."/>
      <w:lvlJc w:val="left"/>
      <w:pPr>
        <w:ind w:left="360" w:hanging="360"/>
      </w:pPr>
      <w:rPr>
        <w:rFonts w:hint="default"/>
      </w:rPr>
    </w:lvl>
  </w:abstractNum>
  <w:abstractNum w:abstractNumId="19">
    <w:nsid w:val="2DA70BD7"/>
    <w:multiLevelType w:val="hybridMultilevel"/>
    <w:tmpl w:val="E56A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F22521"/>
    <w:multiLevelType w:val="hybridMultilevel"/>
    <w:tmpl w:val="35542334"/>
    <w:lvl w:ilvl="0" w:tplc="CDBE7A7A">
      <w:start w:val="1"/>
      <w:numFmt w:val="bullet"/>
      <w:lvlText w:val="•"/>
      <w:lvlJc w:val="left"/>
      <w:pPr>
        <w:tabs>
          <w:tab w:val="num" w:pos="720"/>
        </w:tabs>
        <w:ind w:left="720" w:hanging="360"/>
      </w:pPr>
      <w:rPr>
        <w:rFonts w:ascii="Arial" w:hAnsi="Arial" w:hint="default"/>
      </w:rPr>
    </w:lvl>
    <w:lvl w:ilvl="1" w:tplc="FDA08CA0" w:tentative="1">
      <w:start w:val="1"/>
      <w:numFmt w:val="bullet"/>
      <w:lvlText w:val="•"/>
      <w:lvlJc w:val="left"/>
      <w:pPr>
        <w:tabs>
          <w:tab w:val="num" w:pos="1440"/>
        </w:tabs>
        <w:ind w:left="1440" w:hanging="360"/>
      </w:pPr>
      <w:rPr>
        <w:rFonts w:ascii="Arial" w:hAnsi="Arial" w:hint="default"/>
      </w:rPr>
    </w:lvl>
    <w:lvl w:ilvl="2" w:tplc="650E64E4" w:tentative="1">
      <w:start w:val="1"/>
      <w:numFmt w:val="bullet"/>
      <w:lvlText w:val="•"/>
      <w:lvlJc w:val="left"/>
      <w:pPr>
        <w:tabs>
          <w:tab w:val="num" w:pos="2160"/>
        </w:tabs>
        <w:ind w:left="2160" w:hanging="360"/>
      </w:pPr>
      <w:rPr>
        <w:rFonts w:ascii="Arial" w:hAnsi="Arial" w:hint="default"/>
      </w:rPr>
    </w:lvl>
    <w:lvl w:ilvl="3" w:tplc="172E982E" w:tentative="1">
      <w:start w:val="1"/>
      <w:numFmt w:val="bullet"/>
      <w:lvlText w:val="•"/>
      <w:lvlJc w:val="left"/>
      <w:pPr>
        <w:tabs>
          <w:tab w:val="num" w:pos="2880"/>
        </w:tabs>
        <w:ind w:left="2880" w:hanging="360"/>
      </w:pPr>
      <w:rPr>
        <w:rFonts w:ascii="Arial" w:hAnsi="Arial" w:hint="default"/>
      </w:rPr>
    </w:lvl>
    <w:lvl w:ilvl="4" w:tplc="9D6CC704" w:tentative="1">
      <w:start w:val="1"/>
      <w:numFmt w:val="bullet"/>
      <w:lvlText w:val="•"/>
      <w:lvlJc w:val="left"/>
      <w:pPr>
        <w:tabs>
          <w:tab w:val="num" w:pos="3600"/>
        </w:tabs>
        <w:ind w:left="3600" w:hanging="360"/>
      </w:pPr>
      <w:rPr>
        <w:rFonts w:ascii="Arial" w:hAnsi="Arial" w:hint="default"/>
      </w:rPr>
    </w:lvl>
    <w:lvl w:ilvl="5" w:tplc="83166E84" w:tentative="1">
      <w:start w:val="1"/>
      <w:numFmt w:val="bullet"/>
      <w:lvlText w:val="•"/>
      <w:lvlJc w:val="left"/>
      <w:pPr>
        <w:tabs>
          <w:tab w:val="num" w:pos="4320"/>
        </w:tabs>
        <w:ind w:left="4320" w:hanging="360"/>
      </w:pPr>
      <w:rPr>
        <w:rFonts w:ascii="Arial" w:hAnsi="Arial" w:hint="default"/>
      </w:rPr>
    </w:lvl>
    <w:lvl w:ilvl="6" w:tplc="23EA417E" w:tentative="1">
      <w:start w:val="1"/>
      <w:numFmt w:val="bullet"/>
      <w:lvlText w:val="•"/>
      <w:lvlJc w:val="left"/>
      <w:pPr>
        <w:tabs>
          <w:tab w:val="num" w:pos="5040"/>
        </w:tabs>
        <w:ind w:left="5040" w:hanging="360"/>
      </w:pPr>
      <w:rPr>
        <w:rFonts w:ascii="Arial" w:hAnsi="Arial" w:hint="default"/>
      </w:rPr>
    </w:lvl>
    <w:lvl w:ilvl="7" w:tplc="0D12F1BE" w:tentative="1">
      <w:start w:val="1"/>
      <w:numFmt w:val="bullet"/>
      <w:lvlText w:val="•"/>
      <w:lvlJc w:val="left"/>
      <w:pPr>
        <w:tabs>
          <w:tab w:val="num" w:pos="5760"/>
        </w:tabs>
        <w:ind w:left="5760" w:hanging="360"/>
      </w:pPr>
      <w:rPr>
        <w:rFonts w:ascii="Arial" w:hAnsi="Arial" w:hint="default"/>
      </w:rPr>
    </w:lvl>
    <w:lvl w:ilvl="8" w:tplc="9FD43A02" w:tentative="1">
      <w:start w:val="1"/>
      <w:numFmt w:val="bullet"/>
      <w:lvlText w:val="•"/>
      <w:lvlJc w:val="left"/>
      <w:pPr>
        <w:tabs>
          <w:tab w:val="num" w:pos="6480"/>
        </w:tabs>
        <w:ind w:left="6480" w:hanging="360"/>
      </w:pPr>
      <w:rPr>
        <w:rFonts w:ascii="Arial" w:hAnsi="Arial" w:hint="default"/>
      </w:rPr>
    </w:lvl>
  </w:abstractNum>
  <w:abstractNum w:abstractNumId="21">
    <w:nsid w:val="37A4514D"/>
    <w:multiLevelType w:val="hybridMultilevel"/>
    <w:tmpl w:val="6B82EA38"/>
    <w:lvl w:ilvl="0" w:tplc="08BA4A60">
      <w:start w:val="1"/>
      <w:numFmt w:val="bullet"/>
      <w:lvlText w:val="–"/>
      <w:lvlJc w:val="left"/>
      <w:pPr>
        <w:tabs>
          <w:tab w:val="num" w:pos="720"/>
        </w:tabs>
        <w:ind w:left="720" w:hanging="360"/>
      </w:pPr>
      <w:rPr>
        <w:rFonts w:ascii="Arial" w:hAnsi="Arial" w:hint="default"/>
      </w:rPr>
    </w:lvl>
    <w:lvl w:ilvl="1" w:tplc="BB9CD926">
      <w:start w:val="1"/>
      <w:numFmt w:val="bullet"/>
      <w:lvlText w:val="–"/>
      <w:lvlJc w:val="left"/>
      <w:pPr>
        <w:tabs>
          <w:tab w:val="num" w:pos="1440"/>
        </w:tabs>
        <w:ind w:left="1440" w:hanging="360"/>
      </w:pPr>
      <w:rPr>
        <w:rFonts w:ascii="Arial" w:hAnsi="Arial" w:hint="default"/>
      </w:rPr>
    </w:lvl>
    <w:lvl w:ilvl="2" w:tplc="06042F20" w:tentative="1">
      <w:start w:val="1"/>
      <w:numFmt w:val="bullet"/>
      <w:lvlText w:val="–"/>
      <w:lvlJc w:val="left"/>
      <w:pPr>
        <w:tabs>
          <w:tab w:val="num" w:pos="2160"/>
        </w:tabs>
        <w:ind w:left="2160" w:hanging="360"/>
      </w:pPr>
      <w:rPr>
        <w:rFonts w:ascii="Arial" w:hAnsi="Arial" w:hint="default"/>
      </w:rPr>
    </w:lvl>
    <w:lvl w:ilvl="3" w:tplc="4EF6ABA2" w:tentative="1">
      <w:start w:val="1"/>
      <w:numFmt w:val="bullet"/>
      <w:lvlText w:val="–"/>
      <w:lvlJc w:val="left"/>
      <w:pPr>
        <w:tabs>
          <w:tab w:val="num" w:pos="2880"/>
        </w:tabs>
        <w:ind w:left="2880" w:hanging="360"/>
      </w:pPr>
      <w:rPr>
        <w:rFonts w:ascii="Arial" w:hAnsi="Arial" w:hint="default"/>
      </w:rPr>
    </w:lvl>
    <w:lvl w:ilvl="4" w:tplc="FD648258" w:tentative="1">
      <w:start w:val="1"/>
      <w:numFmt w:val="bullet"/>
      <w:lvlText w:val="–"/>
      <w:lvlJc w:val="left"/>
      <w:pPr>
        <w:tabs>
          <w:tab w:val="num" w:pos="3600"/>
        </w:tabs>
        <w:ind w:left="3600" w:hanging="360"/>
      </w:pPr>
      <w:rPr>
        <w:rFonts w:ascii="Arial" w:hAnsi="Arial" w:hint="default"/>
      </w:rPr>
    </w:lvl>
    <w:lvl w:ilvl="5" w:tplc="FAE82546" w:tentative="1">
      <w:start w:val="1"/>
      <w:numFmt w:val="bullet"/>
      <w:lvlText w:val="–"/>
      <w:lvlJc w:val="left"/>
      <w:pPr>
        <w:tabs>
          <w:tab w:val="num" w:pos="4320"/>
        </w:tabs>
        <w:ind w:left="4320" w:hanging="360"/>
      </w:pPr>
      <w:rPr>
        <w:rFonts w:ascii="Arial" w:hAnsi="Arial" w:hint="default"/>
      </w:rPr>
    </w:lvl>
    <w:lvl w:ilvl="6" w:tplc="484046AE" w:tentative="1">
      <w:start w:val="1"/>
      <w:numFmt w:val="bullet"/>
      <w:lvlText w:val="–"/>
      <w:lvlJc w:val="left"/>
      <w:pPr>
        <w:tabs>
          <w:tab w:val="num" w:pos="5040"/>
        </w:tabs>
        <w:ind w:left="5040" w:hanging="360"/>
      </w:pPr>
      <w:rPr>
        <w:rFonts w:ascii="Arial" w:hAnsi="Arial" w:hint="default"/>
      </w:rPr>
    </w:lvl>
    <w:lvl w:ilvl="7" w:tplc="068A2CA6" w:tentative="1">
      <w:start w:val="1"/>
      <w:numFmt w:val="bullet"/>
      <w:lvlText w:val="–"/>
      <w:lvlJc w:val="left"/>
      <w:pPr>
        <w:tabs>
          <w:tab w:val="num" w:pos="5760"/>
        </w:tabs>
        <w:ind w:left="5760" w:hanging="360"/>
      </w:pPr>
      <w:rPr>
        <w:rFonts w:ascii="Arial" w:hAnsi="Arial" w:hint="default"/>
      </w:rPr>
    </w:lvl>
    <w:lvl w:ilvl="8" w:tplc="5B4ABC7E" w:tentative="1">
      <w:start w:val="1"/>
      <w:numFmt w:val="bullet"/>
      <w:lvlText w:val="–"/>
      <w:lvlJc w:val="left"/>
      <w:pPr>
        <w:tabs>
          <w:tab w:val="num" w:pos="6480"/>
        </w:tabs>
        <w:ind w:left="6480" w:hanging="360"/>
      </w:pPr>
      <w:rPr>
        <w:rFonts w:ascii="Arial" w:hAnsi="Arial" w:hint="default"/>
      </w:rPr>
    </w:lvl>
  </w:abstractNum>
  <w:abstractNum w:abstractNumId="22">
    <w:nsid w:val="38375118"/>
    <w:multiLevelType w:val="hybridMultilevel"/>
    <w:tmpl w:val="4052FB1C"/>
    <w:lvl w:ilvl="0" w:tplc="091CDBA0">
      <w:start w:val="1"/>
      <w:numFmt w:val="bullet"/>
      <w:pStyle w:val="BulletIndented"/>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B805BA5"/>
    <w:multiLevelType w:val="multilevel"/>
    <w:tmpl w:val="7DEE931A"/>
    <w:lvl w:ilvl="0">
      <w:start w:val="17"/>
      <w:numFmt w:val="upperLetter"/>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upperLetter"/>
      <w:lvlText w:val="%2."/>
      <w:lvlJc w:val="left"/>
      <w:pPr>
        <w:ind w:left="360" w:hanging="360"/>
      </w:pPr>
      <w:rPr>
        <w:rFonts w:hint="default"/>
        <w:b/>
        <w:i w:val="0"/>
      </w:rPr>
    </w:lvl>
    <w:lvl w:ilvl="2">
      <w:start w:val="1"/>
      <w:numFmt w:val="lowerRoman"/>
      <w:lvlText w:val="%3."/>
      <w:lvlJc w:val="right"/>
      <w:pPr>
        <w:ind w:left="36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24">
    <w:nsid w:val="495A5003"/>
    <w:multiLevelType w:val="multilevel"/>
    <w:tmpl w:val="714273CC"/>
    <w:lvl w:ilvl="0">
      <w:start w:val="1"/>
      <w:numFmt w:val="bullet"/>
      <w:pStyle w:val="OBulletBody"/>
      <w:lvlText w:val=""/>
      <w:lvlJc w:val="left"/>
      <w:pPr>
        <w:ind w:left="187" w:hanging="187"/>
      </w:pPr>
      <w:rPr>
        <w:rFonts w:ascii="Symbol" w:hAnsi="Symbol" w:hint="default"/>
        <w:b/>
        <w:bCs w:val="0"/>
        <w:i w:val="0"/>
        <w:iCs w:val="0"/>
        <w:caps w:val="0"/>
        <w:smallCaps w:val="0"/>
        <w:strike w:val="0"/>
        <w:dstrike w:val="0"/>
        <w:noProof w:val="0"/>
        <w:vanish w:val="0"/>
        <w:color w:val="000000"/>
        <w:spacing w:val="0"/>
        <w:kern w:val="0"/>
        <w:position w:val="0"/>
        <w:sz w:val="14"/>
        <w:u w:val="none"/>
        <w:effect w:val="none"/>
        <w:vertAlign w:val="baseline"/>
        <w:em w:val="none"/>
        <w:specVanish w:val="0"/>
      </w:rPr>
    </w:lvl>
    <w:lvl w:ilvl="1">
      <w:start w:val="1"/>
      <w:numFmt w:val="bullet"/>
      <w:pStyle w:val="OBulletSub"/>
      <w:lvlText w:val=""/>
      <w:lvlJc w:val="left"/>
      <w:pPr>
        <w:ind w:left="720" w:hanging="173"/>
      </w:pPr>
      <w:rPr>
        <w:rFonts w:ascii="Symbol" w:hAnsi="Symbol" w:hint="default"/>
        <w:b/>
        <w:bCs w:val="0"/>
        <w:i w:val="0"/>
        <w:iCs w:val="0"/>
        <w:caps w:val="0"/>
        <w:smallCaps w:val="0"/>
        <w:strike w:val="0"/>
        <w:dstrike w:val="0"/>
        <w:noProof w:val="0"/>
        <w:vanish w:val="0"/>
        <w:color w:val="000000"/>
        <w:spacing w:val="0"/>
        <w:kern w:val="0"/>
        <w:position w:val="0"/>
        <w:sz w:val="14"/>
        <w:szCs w:val="14"/>
        <w:u w:val="none"/>
        <w:effect w:val="none"/>
        <w:vertAlign w:val="baseline"/>
        <w:em w:val="none"/>
        <w:specVanish w:val="0"/>
      </w:rPr>
    </w:lvl>
    <w:lvl w:ilvl="2">
      <w:start w:val="1"/>
      <w:numFmt w:val="bullet"/>
      <w:lvlText w:val="»"/>
      <w:lvlJc w:val="left"/>
      <w:pPr>
        <w:ind w:left="561" w:hanging="187"/>
      </w:pPr>
      <w:rPr>
        <w:rFonts w:ascii="Arial Bold" w:hAnsi="Arial Bold" w:hint="default"/>
        <w:b/>
        <w:i w:val="0"/>
      </w:rPr>
    </w:lvl>
    <w:lvl w:ilvl="3">
      <w:start w:val="1"/>
      <w:numFmt w:val="bullet"/>
      <w:lvlText w:val=""/>
      <w:lvlJc w:val="left"/>
      <w:pPr>
        <w:ind w:left="748" w:hanging="187"/>
      </w:pPr>
      <w:rPr>
        <w:rFonts w:ascii="Symbol" w:hAnsi="Symbol" w:hint="default"/>
      </w:rPr>
    </w:lvl>
    <w:lvl w:ilvl="4">
      <w:start w:val="1"/>
      <w:numFmt w:val="bullet"/>
      <w:lvlText w:val="o"/>
      <w:lvlJc w:val="left"/>
      <w:pPr>
        <w:ind w:left="935" w:hanging="187"/>
      </w:pPr>
      <w:rPr>
        <w:rFonts w:ascii="Courier New" w:hAnsi="Courier New" w:cs="Courier New" w:hint="default"/>
      </w:rPr>
    </w:lvl>
    <w:lvl w:ilvl="5">
      <w:start w:val="1"/>
      <w:numFmt w:val="bullet"/>
      <w:lvlText w:val=""/>
      <w:lvlJc w:val="left"/>
      <w:pPr>
        <w:ind w:left="1122" w:hanging="187"/>
      </w:pPr>
      <w:rPr>
        <w:rFonts w:ascii="Wingdings" w:hAnsi="Wingdings" w:hint="default"/>
      </w:rPr>
    </w:lvl>
    <w:lvl w:ilvl="6">
      <w:start w:val="1"/>
      <w:numFmt w:val="bullet"/>
      <w:lvlText w:val=""/>
      <w:lvlJc w:val="left"/>
      <w:pPr>
        <w:ind w:left="1309" w:hanging="187"/>
      </w:pPr>
      <w:rPr>
        <w:rFonts w:ascii="Symbol" w:hAnsi="Symbol" w:hint="default"/>
      </w:rPr>
    </w:lvl>
    <w:lvl w:ilvl="7">
      <w:start w:val="1"/>
      <w:numFmt w:val="bullet"/>
      <w:lvlText w:val="o"/>
      <w:lvlJc w:val="left"/>
      <w:pPr>
        <w:ind w:left="1496" w:hanging="187"/>
      </w:pPr>
      <w:rPr>
        <w:rFonts w:ascii="Courier New" w:hAnsi="Courier New" w:cs="Courier New" w:hint="default"/>
      </w:rPr>
    </w:lvl>
    <w:lvl w:ilvl="8">
      <w:start w:val="1"/>
      <w:numFmt w:val="bullet"/>
      <w:lvlText w:val=""/>
      <w:lvlJc w:val="left"/>
      <w:pPr>
        <w:ind w:left="1683" w:hanging="187"/>
      </w:pPr>
      <w:rPr>
        <w:rFonts w:ascii="Wingdings" w:hAnsi="Wingdings" w:hint="default"/>
      </w:rPr>
    </w:lvl>
  </w:abstractNum>
  <w:abstractNum w:abstractNumId="25">
    <w:nsid w:val="49A03A15"/>
    <w:multiLevelType w:val="multilevel"/>
    <w:tmpl w:val="D236EA8A"/>
    <w:lvl w:ilvl="0">
      <w:start w:val="1"/>
      <w:numFmt w:val="bullet"/>
      <w:lvlText w:val="»"/>
      <w:lvlJc w:val="left"/>
      <w:pPr>
        <w:ind w:left="187" w:hanging="18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ind w:left="720" w:hanging="173"/>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ind w:left="561" w:hanging="187"/>
      </w:pPr>
      <w:rPr>
        <w:rFonts w:ascii="Arial Bold" w:hAnsi="Arial Bold" w:hint="default"/>
        <w:b/>
        <w:i w:val="0"/>
      </w:rPr>
    </w:lvl>
    <w:lvl w:ilvl="3">
      <w:start w:val="1"/>
      <w:numFmt w:val="bullet"/>
      <w:lvlText w:val=""/>
      <w:lvlJc w:val="left"/>
      <w:pPr>
        <w:ind w:left="748" w:hanging="187"/>
      </w:pPr>
      <w:rPr>
        <w:rFonts w:ascii="Symbol" w:hAnsi="Symbol" w:hint="default"/>
      </w:rPr>
    </w:lvl>
    <w:lvl w:ilvl="4">
      <w:start w:val="1"/>
      <w:numFmt w:val="bullet"/>
      <w:lvlText w:val="o"/>
      <w:lvlJc w:val="left"/>
      <w:pPr>
        <w:ind w:left="935" w:hanging="187"/>
      </w:pPr>
      <w:rPr>
        <w:rFonts w:ascii="Courier New" w:hAnsi="Courier New" w:cs="Courier New" w:hint="default"/>
      </w:rPr>
    </w:lvl>
    <w:lvl w:ilvl="5">
      <w:start w:val="1"/>
      <w:numFmt w:val="bullet"/>
      <w:lvlText w:val=""/>
      <w:lvlJc w:val="left"/>
      <w:pPr>
        <w:ind w:left="1122" w:hanging="187"/>
      </w:pPr>
      <w:rPr>
        <w:rFonts w:ascii="Wingdings" w:hAnsi="Wingdings" w:hint="default"/>
      </w:rPr>
    </w:lvl>
    <w:lvl w:ilvl="6">
      <w:start w:val="1"/>
      <w:numFmt w:val="bullet"/>
      <w:lvlText w:val=""/>
      <w:lvlJc w:val="left"/>
      <w:pPr>
        <w:ind w:left="1309" w:hanging="187"/>
      </w:pPr>
      <w:rPr>
        <w:rFonts w:ascii="Symbol" w:hAnsi="Symbol" w:hint="default"/>
      </w:rPr>
    </w:lvl>
    <w:lvl w:ilvl="7">
      <w:start w:val="1"/>
      <w:numFmt w:val="bullet"/>
      <w:lvlText w:val="o"/>
      <w:lvlJc w:val="left"/>
      <w:pPr>
        <w:ind w:left="1496" w:hanging="187"/>
      </w:pPr>
      <w:rPr>
        <w:rFonts w:ascii="Courier New" w:hAnsi="Courier New" w:cs="Courier New" w:hint="default"/>
      </w:rPr>
    </w:lvl>
    <w:lvl w:ilvl="8">
      <w:start w:val="1"/>
      <w:numFmt w:val="bullet"/>
      <w:lvlText w:val=""/>
      <w:lvlJc w:val="left"/>
      <w:pPr>
        <w:ind w:left="1683" w:hanging="187"/>
      </w:pPr>
      <w:rPr>
        <w:rFonts w:ascii="Wingdings" w:hAnsi="Wingdings" w:hint="default"/>
      </w:rPr>
    </w:lvl>
  </w:abstractNum>
  <w:abstractNum w:abstractNumId="26">
    <w:nsid w:val="511E2334"/>
    <w:multiLevelType w:val="hybridMultilevel"/>
    <w:tmpl w:val="5E44C038"/>
    <w:lvl w:ilvl="0" w:tplc="B0706D9C">
      <w:start w:val="1"/>
      <w:numFmt w:val="bullet"/>
      <w:lvlText w:val="•"/>
      <w:lvlJc w:val="left"/>
      <w:pPr>
        <w:tabs>
          <w:tab w:val="num" w:pos="720"/>
        </w:tabs>
        <w:ind w:left="720" w:hanging="360"/>
      </w:pPr>
      <w:rPr>
        <w:rFonts w:ascii="Arial" w:hAnsi="Arial" w:hint="default"/>
      </w:rPr>
    </w:lvl>
    <w:lvl w:ilvl="1" w:tplc="8480AEE4" w:tentative="1">
      <w:start w:val="1"/>
      <w:numFmt w:val="bullet"/>
      <w:lvlText w:val="•"/>
      <w:lvlJc w:val="left"/>
      <w:pPr>
        <w:tabs>
          <w:tab w:val="num" w:pos="1440"/>
        </w:tabs>
        <w:ind w:left="1440" w:hanging="360"/>
      </w:pPr>
      <w:rPr>
        <w:rFonts w:ascii="Arial" w:hAnsi="Arial" w:hint="default"/>
      </w:rPr>
    </w:lvl>
    <w:lvl w:ilvl="2" w:tplc="009A8C96" w:tentative="1">
      <w:start w:val="1"/>
      <w:numFmt w:val="bullet"/>
      <w:lvlText w:val="•"/>
      <w:lvlJc w:val="left"/>
      <w:pPr>
        <w:tabs>
          <w:tab w:val="num" w:pos="2160"/>
        </w:tabs>
        <w:ind w:left="2160" w:hanging="360"/>
      </w:pPr>
      <w:rPr>
        <w:rFonts w:ascii="Arial" w:hAnsi="Arial" w:hint="default"/>
      </w:rPr>
    </w:lvl>
    <w:lvl w:ilvl="3" w:tplc="E6FCE9A2" w:tentative="1">
      <w:start w:val="1"/>
      <w:numFmt w:val="bullet"/>
      <w:lvlText w:val="•"/>
      <w:lvlJc w:val="left"/>
      <w:pPr>
        <w:tabs>
          <w:tab w:val="num" w:pos="2880"/>
        </w:tabs>
        <w:ind w:left="2880" w:hanging="360"/>
      </w:pPr>
      <w:rPr>
        <w:rFonts w:ascii="Arial" w:hAnsi="Arial" w:hint="default"/>
      </w:rPr>
    </w:lvl>
    <w:lvl w:ilvl="4" w:tplc="87868742" w:tentative="1">
      <w:start w:val="1"/>
      <w:numFmt w:val="bullet"/>
      <w:lvlText w:val="•"/>
      <w:lvlJc w:val="left"/>
      <w:pPr>
        <w:tabs>
          <w:tab w:val="num" w:pos="3600"/>
        </w:tabs>
        <w:ind w:left="3600" w:hanging="360"/>
      </w:pPr>
      <w:rPr>
        <w:rFonts w:ascii="Arial" w:hAnsi="Arial" w:hint="default"/>
      </w:rPr>
    </w:lvl>
    <w:lvl w:ilvl="5" w:tplc="785005A0" w:tentative="1">
      <w:start w:val="1"/>
      <w:numFmt w:val="bullet"/>
      <w:lvlText w:val="•"/>
      <w:lvlJc w:val="left"/>
      <w:pPr>
        <w:tabs>
          <w:tab w:val="num" w:pos="4320"/>
        </w:tabs>
        <w:ind w:left="4320" w:hanging="360"/>
      </w:pPr>
      <w:rPr>
        <w:rFonts w:ascii="Arial" w:hAnsi="Arial" w:hint="default"/>
      </w:rPr>
    </w:lvl>
    <w:lvl w:ilvl="6" w:tplc="47B2F328" w:tentative="1">
      <w:start w:val="1"/>
      <w:numFmt w:val="bullet"/>
      <w:lvlText w:val="•"/>
      <w:lvlJc w:val="left"/>
      <w:pPr>
        <w:tabs>
          <w:tab w:val="num" w:pos="5040"/>
        </w:tabs>
        <w:ind w:left="5040" w:hanging="360"/>
      </w:pPr>
      <w:rPr>
        <w:rFonts w:ascii="Arial" w:hAnsi="Arial" w:hint="default"/>
      </w:rPr>
    </w:lvl>
    <w:lvl w:ilvl="7" w:tplc="FDF8CDEE" w:tentative="1">
      <w:start w:val="1"/>
      <w:numFmt w:val="bullet"/>
      <w:lvlText w:val="•"/>
      <w:lvlJc w:val="left"/>
      <w:pPr>
        <w:tabs>
          <w:tab w:val="num" w:pos="5760"/>
        </w:tabs>
        <w:ind w:left="5760" w:hanging="360"/>
      </w:pPr>
      <w:rPr>
        <w:rFonts w:ascii="Arial" w:hAnsi="Arial" w:hint="default"/>
      </w:rPr>
    </w:lvl>
    <w:lvl w:ilvl="8" w:tplc="C0EA83FA" w:tentative="1">
      <w:start w:val="1"/>
      <w:numFmt w:val="bullet"/>
      <w:lvlText w:val="•"/>
      <w:lvlJc w:val="left"/>
      <w:pPr>
        <w:tabs>
          <w:tab w:val="num" w:pos="6480"/>
        </w:tabs>
        <w:ind w:left="6480" w:hanging="360"/>
      </w:pPr>
      <w:rPr>
        <w:rFonts w:ascii="Arial" w:hAnsi="Arial" w:hint="default"/>
      </w:rPr>
    </w:lvl>
  </w:abstractNum>
  <w:abstractNum w:abstractNumId="27">
    <w:nsid w:val="52CC33D5"/>
    <w:multiLevelType w:val="multilevel"/>
    <w:tmpl w:val="BECAD928"/>
    <w:lvl w:ilvl="0">
      <w:start w:val="1"/>
      <w:numFmt w:val="bullet"/>
      <w:pStyle w:val="OTableBullet"/>
      <w:lvlText w:val=""/>
      <w:lvlJc w:val="left"/>
      <w:pPr>
        <w:ind w:left="187" w:hanging="187"/>
      </w:pPr>
      <w:rPr>
        <w:rFonts w:ascii="Symbol" w:hAnsi="Symbol" w:hint="default"/>
        <w:b/>
        <w:bCs w:val="0"/>
        <w:i w:val="0"/>
        <w:iCs w:val="0"/>
        <w:caps w:val="0"/>
        <w:smallCaps w:val="0"/>
        <w:strike w:val="0"/>
        <w:dstrike w:val="0"/>
        <w:noProof w:val="0"/>
        <w:vanish w:val="0"/>
        <w:color w:val="000000"/>
        <w:spacing w:val="0"/>
        <w:kern w:val="0"/>
        <w:position w:val="0"/>
        <w:sz w:val="12"/>
        <w:szCs w:val="12"/>
        <w:u w:val="none"/>
        <w:effect w:val="none"/>
        <w:vertAlign w:val="baseline"/>
        <w:em w:val="none"/>
        <w:specVanish w:val="0"/>
      </w:rPr>
    </w:lvl>
    <w:lvl w:ilvl="1">
      <w:start w:val="1"/>
      <w:numFmt w:val="bullet"/>
      <w:lvlText w:val="»"/>
      <w:lvlJc w:val="left"/>
      <w:pPr>
        <w:ind w:left="720" w:hanging="173"/>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ind w:left="561" w:hanging="187"/>
      </w:pPr>
      <w:rPr>
        <w:rFonts w:ascii="Arial Bold" w:hAnsi="Arial Bold" w:hint="default"/>
        <w:b/>
        <w:i w:val="0"/>
      </w:rPr>
    </w:lvl>
    <w:lvl w:ilvl="3">
      <w:start w:val="1"/>
      <w:numFmt w:val="bullet"/>
      <w:lvlText w:val=""/>
      <w:lvlJc w:val="left"/>
      <w:pPr>
        <w:ind w:left="748" w:hanging="187"/>
      </w:pPr>
      <w:rPr>
        <w:rFonts w:ascii="Symbol" w:hAnsi="Symbol" w:hint="default"/>
      </w:rPr>
    </w:lvl>
    <w:lvl w:ilvl="4">
      <w:start w:val="1"/>
      <w:numFmt w:val="bullet"/>
      <w:lvlText w:val="o"/>
      <w:lvlJc w:val="left"/>
      <w:pPr>
        <w:ind w:left="935" w:hanging="187"/>
      </w:pPr>
      <w:rPr>
        <w:rFonts w:ascii="Courier New" w:hAnsi="Courier New" w:cs="Courier New" w:hint="default"/>
      </w:rPr>
    </w:lvl>
    <w:lvl w:ilvl="5">
      <w:start w:val="1"/>
      <w:numFmt w:val="bullet"/>
      <w:lvlText w:val=""/>
      <w:lvlJc w:val="left"/>
      <w:pPr>
        <w:ind w:left="1122" w:hanging="187"/>
      </w:pPr>
      <w:rPr>
        <w:rFonts w:ascii="Wingdings" w:hAnsi="Wingdings" w:hint="default"/>
      </w:rPr>
    </w:lvl>
    <w:lvl w:ilvl="6">
      <w:start w:val="1"/>
      <w:numFmt w:val="bullet"/>
      <w:lvlText w:val=""/>
      <w:lvlJc w:val="left"/>
      <w:pPr>
        <w:ind w:left="1309" w:hanging="187"/>
      </w:pPr>
      <w:rPr>
        <w:rFonts w:ascii="Symbol" w:hAnsi="Symbol" w:hint="default"/>
      </w:rPr>
    </w:lvl>
    <w:lvl w:ilvl="7">
      <w:start w:val="1"/>
      <w:numFmt w:val="bullet"/>
      <w:lvlText w:val="o"/>
      <w:lvlJc w:val="left"/>
      <w:pPr>
        <w:ind w:left="1496" w:hanging="187"/>
      </w:pPr>
      <w:rPr>
        <w:rFonts w:ascii="Courier New" w:hAnsi="Courier New" w:cs="Courier New" w:hint="default"/>
      </w:rPr>
    </w:lvl>
    <w:lvl w:ilvl="8">
      <w:start w:val="1"/>
      <w:numFmt w:val="bullet"/>
      <w:lvlText w:val=""/>
      <w:lvlJc w:val="left"/>
      <w:pPr>
        <w:ind w:left="1683" w:hanging="187"/>
      </w:pPr>
      <w:rPr>
        <w:rFonts w:ascii="Wingdings" w:hAnsi="Wingdings" w:hint="default"/>
      </w:rPr>
    </w:lvl>
  </w:abstractNum>
  <w:abstractNum w:abstractNumId="28">
    <w:nsid w:val="536F0A65"/>
    <w:multiLevelType w:val="hybridMultilevel"/>
    <w:tmpl w:val="FC7A7DC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5CCB1599"/>
    <w:multiLevelType w:val="multilevel"/>
    <w:tmpl w:val="A3EAE55A"/>
    <w:lvl w:ilvl="0">
      <w:start w:val="1"/>
      <w:numFmt w:val="bullet"/>
      <w:pStyle w:val="OSidebarBulletCopy"/>
      <w:lvlText w:val="•"/>
      <w:lvlJc w:val="left"/>
      <w:pPr>
        <w:ind w:left="118" w:hanging="118"/>
      </w:pPr>
      <w:rPr>
        <w:rFonts w:ascii="Arial" w:hAnsi="Arial" w:hint="default"/>
        <w:color w:val="FF0000"/>
        <w:sz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3D81C11"/>
    <w:multiLevelType w:val="hybridMultilevel"/>
    <w:tmpl w:val="C9BA57EE"/>
    <w:lvl w:ilvl="0" w:tplc="BDFC262A">
      <w:start w:val="1"/>
      <w:numFmt w:val="bullet"/>
      <w:lvlText w:val="•"/>
      <w:lvlJc w:val="left"/>
      <w:pPr>
        <w:tabs>
          <w:tab w:val="num" w:pos="720"/>
        </w:tabs>
        <w:ind w:left="720" w:hanging="360"/>
      </w:pPr>
      <w:rPr>
        <w:rFonts w:ascii="Arial" w:hAnsi="Arial" w:hint="default"/>
      </w:rPr>
    </w:lvl>
    <w:lvl w:ilvl="1" w:tplc="751C47E6" w:tentative="1">
      <w:start w:val="1"/>
      <w:numFmt w:val="bullet"/>
      <w:lvlText w:val="•"/>
      <w:lvlJc w:val="left"/>
      <w:pPr>
        <w:tabs>
          <w:tab w:val="num" w:pos="1440"/>
        </w:tabs>
        <w:ind w:left="1440" w:hanging="360"/>
      </w:pPr>
      <w:rPr>
        <w:rFonts w:ascii="Arial" w:hAnsi="Arial" w:hint="default"/>
      </w:rPr>
    </w:lvl>
    <w:lvl w:ilvl="2" w:tplc="9D14979A" w:tentative="1">
      <w:start w:val="1"/>
      <w:numFmt w:val="bullet"/>
      <w:lvlText w:val="•"/>
      <w:lvlJc w:val="left"/>
      <w:pPr>
        <w:tabs>
          <w:tab w:val="num" w:pos="2160"/>
        </w:tabs>
        <w:ind w:left="2160" w:hanging="360"/>
      </w:pPr>
      <w:rPr>
        <w:rFonts w:ascii="Arial" w:hAnsi="Arial" w:hint="default"/>
      </w:rPr>
    </w:lvl>
    <w:lvl w:ilvl="3" w:tplc="5FC0E650" w:tentative="1">
      <w:start w:val="1"/>
      <w:numFmt w:val="bullet"/>
      <w:lvlText w:val="•"/>
      <w:lvlJc w:val="left"/>
      <w:pPr>
        <w:tabs>
          <w:tab w:val="num" w:pos="2880"/>
        </w:tabs>
        <w:ind w:left="2880" w:hanging="360"/>
      </w:pPr>
      <w:rPr>
        <w:rFonts w:ascii="Arial" w:hAnsi="Arial" w:hint="default"/>
      </w:rPr>
    </w:lvl>
    <w:lvl w:ilvl="4" w:tplc="40403578" w:tentative="1">
      <w:start w:val="1"/>
      <w:numFmt w:val="bullet"/>
      <w:lvlText w:val="•"/>
      <w:lvlJc w:val="left"/>
      <w:pPr>
        <w:tabs>
          <w:tab w:val="num" w:pos="3600"/>
        </w:tabs>
        <w:ind w:left="3600" w:hanging="360"/>
      </w:pPr>
      <w:rPr>
        <w:rFonts w:ascii="Arial" w:hAnsi="Arial" w:hint="default"/>
      </w:rPr>
    </w:lvl>
    <w:lvl w:ilvl="5" w:tplc="CE5AEDAC" w:tentative="1">
      <w:start w:val="1"/>
      <w:numFmt w:val="bullet"/>
      <w:lvlText w:val="•"/>
      <w:lvlJc w:val="left"/>
      <w:pPr>
        <w:tabs>
          <w:tab w:val="num" w:pos="4320"/>
        </w:tabs>
        <w:ind w:left="4320" w:hanging="360"/>
      </w:pPr>
      <w:rPr>
        <w:rFonts w:ascii="Arial" w:hAnsi="Arial" w:hint="default"/>
      </w:rPr>
    </w:lvl>
    <w:lvl w:ilvl="6" w:tplc="7C80A9D8" w:tentative="1">
      <w:start w:val="1"/>
      <w:numFmt w:val="bullet"/>
      <w:lvlText w:val="•"/>
      <w:lvlJc w:val="left"/>
      <w:pPr>
        <w:tabs>
          <w:tab w:val="num" w:pos="5040"/>
        </w:tabs>
        <w:ind w:left="5040" w:hanging="360"/>
      </w:pPr>
      <w:rPr>
        <w:rFonts w:ascii="Arial" w:hAnsi="Arial" w:hint="default"/>
      </w:rPr>
    </w:lvl>
    <w:lvl w:ilvl="7" w:tplc="3FB8DF1E" w:tentative="1">
      <w:start w:val="1"/>
      <w:numFmt w:val="bullet"/>
      <w:lvlText w:val="•"/>
      <w:lvlJc w:val="left"/>
      <w:pPr>
        <w:tabs>
          <w:tab w:val="num" w:pos="5760"/>
        </w:tabs>
        <w:ind w:left="5760" w:hanging="360"/>
      </w:pPr>
      <w:rPr>
        <w:rFonts w:ascii="Arial" w:hAnsi="Arial" w:hint="default"/>
      </w:rPr>
    </w:lvl>
    <w:lvl w:ilvl="8" w:tplc="2176194A" w:tentative="1">
      <w:start w:val="1"/>
      <w:numFmt w:val="bullet"/>
      <w:lvlText w:val="•"/>
      <w:lvlJc w:val="left"/>
      <w:pPr>
        <w:tabs>
          <w:tab w:val="num" w:pos="6480"/>
        </w:tabs>
        <w:ind w:left="6480" w:hanging="360"/>
      </w:pPr>
      <w:rPr>
        <w:rFonts w:ascii="Arial" w:hAnsi="Arial" w:hint="default"/>
      </w:rPr>
    </w:lvl>
  </w:abstractNum>
  <w:abstractNum w:abstractNumId="31">
    <w:nsid w:val="651934C8"/>
    <w:multiLevelType w:val="hybridMultilevel"/>
    <w:tmpl w:val="2B66419A"/>
    <w:lvl w:ilvl="0" w:tplc="842E3B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0C75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29"/>
  </w:num>
  <w:num w:numId="3">
    <w:abstractNumId w:val="29"/>
  </w:num>
  <w:num w:numId="4">
    <w:abstractNumId w:val="12"/>
  </w:num>
  <w:num w:numId="5">
    <w:abstractNumId w:val="25"/>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2"/>
  </w:num>
  <w:num w:numId="17">
    <w:abstractNumId w:val="11"/>
  </w:num>
  <w:num w:numId="18">
    <w:abstractNumId w:val="16"/>
  </w:num>
  <w:num w:numId="19">
    <w:abstractNumId w:val="24"/>
  </w:num>
  <w:num w:numId="20">
    <w:abstractNumId w:val="14"/>
  </w:num>
  <w:num w:numId="21">
    <w:abstractNumId w:val="31"/>
  </w:num>
  <w:num w:numId="22">
    <w:abstractNumId w:val="18"/>
  </w:num>
  <w:num w:numId="23">
    <w:abstractNumId w:val="23"/>
  </w:num>
  <w:num w:numId="24">
    <w:abstractNumId w:val="18"/>
  </w:num>
  <w:num w:numId="25">
    <w:abstractNumId w:val="1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8"/>
  </w:num>
  <w:num w:numId="28">
    <w:abstractNumId w:val="27"/>
  </w:num>
  <w:num w:numId="29">
    <w:abstractNumId w:val="21"/>
  </w:num>
  <w:num w:numId="30">
    <w:abstractNumId w:val="13"/>
  </w:num>
  <w:num w:numId="31">
    <w:abstractNumId w:val="17"/>
  </w:num>
  <w:num w:numId="32">
    <w:abstractNumId w:val="30"/>
  </w:num>
  <w:num w:numId="33">
    <w:abstractNumId w:val="26"/>
  </w:num>
  <w:num w:numId="34">
    <w:abstractNumId w:val="20"/>
  </w:num>
  <w:num w:numId="35">
    <w:abstractNumId w:val="22"/>
  </w:num>
  <w:num w:numId="36">
    <w:abstractNumId w:val="19"/>
  </w:num>
  <w:num w:numId="37">
    <w:abstractNumId w:val="28"/>
  </w:num>
  <w:num w:numId="38">
    <w:abstractNumId w:val="1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clickAndTypeStyle w:val="OBodyText"/>
  <w:defaultTableStyle w:val="OTable"/>
  <w:evenAndOddHeaders/>
  <w:drawingGridHorizontalSpacing w:val="85"/>
  <w:drawingGridVerticalSpacing w:val="187"/>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6A6"/>
    <w:rsid w:val="00002F3E"/>
    <w:rsid w:val="0000702D"/>
    <w:rsid w:val="000107A4"/>
    <w:rsid w:val="00010A7E"/>
    <w:rsid w:val="00010B68"/>
    <w:rsid w:val="000210AF"/>
    <w:rsid w:val="00025732"/>
    <w:rsid w:val="00026745"/>
    <w:rsid w:val="0002783B"/>
    <w:rsid w:val="00030E2E"/>
    <w:rsid w:val="00032363"/>
    <w:rsid w:val="00041C7A"/>
    <w:rsid w:val="00043F08"/>
    <w:rsid w:val="00044E1A"/>
    <w:rsid w:val="0004603A"/>
    <w:rsid w:val="00047023"/>
    <w:rsid w:val="000502E4"/>
    <w:rsid w:val="00050A31"/>
    <w:rsid w:val="00050A67"/>
    <w:rsid w:val="00050DA1"/>
    <w:rsid w:val="00051128"/>
    <w:rsid w:val="00054558"/>
    <w:rsid w:val="00056C8A"/>
    <w:rsid w:val="00060FDE"/>
    <w:rsid w:val="00062EDF"/>
    <w:rsid w:val="00064B5D"/>
    <w:rsid w:val="00065543"/>
    <w:rsid w:val="000665CC"/>
    <w:rsid w:val="00066FC2"/>
    <w:rsid w:val="00067D84"/>
    <w:rsid w:val="00070435"/>
    <w:rsid w:val="0007056C"/>
    <w:rsid w:val="00070660"/>
    <w:rsid w:val="000711BB"/>
    <w:rsid w:val="00073FCF"/>
    <w:rsid w:val="00077E09"/>
    <w:rsid w:val="000805AC"/>
    <w:rsid w:val="0008182C"/>
    <w:rsid w:val="000836FD"/>
    <w:rsid w:val="000869EB"/>
    <w:rsid w:val="00086BB8"/>
    <w:rsid w:val="000935C6"/>
    <w:rsid w:val="0009370D"/>
    <w:rsid w:val="00094A6D"/>
    <w:rsid w:val="00096252"/>
    <w:rsid w:val="000977F5"/>
    <w:rsid w:val="000A0889"/>
    <w:rsid w:val="000A18A4"/>
    <w:rsid w:val="000A1CE9"/>
    <w:rsid w:val="000B7187"/>
    <w:rsid w:val="000B759A"/>
    <w:rsid w:val="000B7C6C"/>
    <w:rsid w:val="000C09B7"/>
    <w:rsid w:val="000C47B6"/>
    <w:rsid w:val="000C5A17"/>
    <w:rsid w:val="000D1176"/>
    <w:rsid w:val="000D28EB"/>
    <w:rsid w:val="000D6C76"/>
    <w:rsid w:val="000E0D11"/>
    <w:rsid w:val="000E2207"/>
    <w:rsid w:val="000E4673"/>
    <w:rsid w:val="000E50A9"/>
    <w:rsid w:val="000F0278"/>
    <w:rsid w:val="000F1B06"/>
    <w:rsid w:val="000F3417"/>
    <w:rsid w:val="000F53FB"/>
    <w:rsid w:val="000F6CE7"/>
    <w:rsid w:val="000F7A80"/>
    <w:rsid w:val="000F7B2F"/>
    <w:rsid w:val="001012CC"/>
    <w:rsid w:val="00103628"/>
    <w:rsid w:val="00104A5E"/>
    <w:rsid w:val="00104C45"/>
    <w:rsid w:val="001056D3"/>
    <w:rsid w:val="001107F9"/>
    <w:rsid w:val="00110EC1"/>
    <w:rsid w:val="00111668"/>
    <w:rsid w:val="00111C23"/>
    <w:rsid w:val="00111C8F"/>
    <w:rsid w:val="00112F4F"/>
    <w:rsid w:val="00112FC3"/>
    <w:rsid w:val="00114463"/>
    <w:rsid w:val="0011492C"/>
    <w:rsid w:val="00114EAF"/>
    <w:rsid w:val="00116197"/>
    <w:rsid w:val="001218D9"/>
    <w:rsid w:val="001233C9"/>
    <w:rsid w:val="00123738"/>
    <w:rsid w:val="00125AEB"/>
    <w:rsid w:val="001343E7"/>
    <w:rsid w:val="001372BF"/>
    <w:rsid w:val="00137385"/>
    <w:rsid w:val="00141128"/>
    <w:rsid w:val="001425C3"/>
    <w:rsid w:val="00152BF9"/>
    <w:rsid w:val="00152EF6"/>
    <w:rsid w:val="00154C75"/>
    <w:rsid w:val="00157074"/>
    <w:rsid w:val="001603BC"/>
    <w:rsid w:val="0016154E"/>
    <w:rsid w:val="00163B51"/>
    <w:rsid w:val="001646DA"/>
    <w:rsid w:val="00167600"/>
    <w:rsid w:val="001709FA"/>
    <w:rsid w:val="00171EE9"/>
    <w:rsid w:val="00174602"/>
    <w:rsid w:val="001758DB"/>
    <w:rsid w:val="0017629F"/>
    <w:rsid w:val="00177784"/>
    <w:rsid w:val="00181406"/>
    <w:rsid w:val="00181BEE"/>
    <w:rsid w:val="00182F72"/>
    <w:rsid w:val="0019032A"/>
    <w:rsid w:val="00191B36"/>
    <w:rsid w:val="00191E63"/>
    <w:rsid w:val="00193282"/>
    <w:rsid w:val="0019539C"/>
    <w:rsid w:val="001956B9"/>
    <w:rsid w:val="001964D3"/>
    <w:rsid w:val="001A0259"/>
    <w:rsid w:val="001A04EB"/>
    <w:rsid w:val="001A11D9"/>
    <w:rsid w:val="001A2758"/>
    <w:rsid w:val="001A47AD"/>
    <w:rsid w:val="001A78F6"/>
    <w:rsid w:val="001A7D39"/>
    <w:rsid w:val="001B1E63"/>
    <w:rsid w:val="001B22A2"/>
    <w:rsid w:val="001B2B13"/>
    <w:rsid w:val="001B2F28"/>
    <w:rsid w:val="001B4E78"/>
    <w:rsid w:val="001B72DD"/>
    <w:rsid w:val="001C0160"/>
    <w:rsid w:val="001C1129"/>
    <w:rsid w:val="001C1387"/>
    <w:rsid w:val="001C1567"/>
    <w:rsid w:val="001C2099"/>
    <w:rsid w:val="001C30B8"/>
    <w:rsid w:val="001C35FB"/>
    <w:rsid w:val="001C538B"/>
    <w:rsid w:val="001C59CB"/>
    <w:rsid w:val="001C65CA"/>
    <w:rsid w:val="001D4A01"/>
    <w:rsid w:val="001D6EE6"/>
    <w:rsid w:val="001E0090"/>
    <w:rsid w:val="001E4F2E"/>
    <w:rsid w:val="001E5456"/>
    <w:rsid w:val="001E5B03"/>
    <w:rsid w:val="001E76C3"/>
    <w:rsid w:val="001F3FB7"/>
    <w:rsid w:val="001F72CF"/>
    <w:rsid w:val="00201135"/>
    <w:rsid w:val="0020198E"/>
    <w:rsid w:val="00206E6E"/>
    <w:rsid w:val="00210375"/>
    <w:rsid w:val="00211071"/>
    <w:rsid w:val="00212656"/>
    <w:rsid w:val="00213359"/>
    <w:rsid w:val="00214EAF"/>
    <w:rsid w:val="00215924"/>
    <w:rsid w:val="002167B5"/>
    <w:rsid w:val="00221174"/>
    <w:rsid w:val="00221217"/>
    <w:rsid w:val="00221DAF"/>
    <w:rsid w:val="00222E80"/>
    <w:rsid w:val="00225319"/>
    <w:rsid w:val="002254CA"/>
    <w:rsid w:val="002258CD"/>
    <w:rsid w:val="002262AD"/>
    <w:rsid w:val="002331E4"/>
    <w:rsid w:val="00234474"/>
    <w:rsid w:val="00235442"/>
    <w:rsid w:val="00236308"/>
    <w:rsid w:val="002407C1"/>
    <w:rsid w:val="00242940"/>
    <w:rsid w:val="00243489"/>
    <w:rsid w:val="00245176"/>
    <w:rsid w:val="00245370"/>
    <w:rsid w:val="00245840"/>
    <w:rsid w:val="0024707D"/>
    <w:rsid w:val="00250985"/>
    <w:rsid w:val="00252E99"/>
    <w:rsid w:val="00254B9A"/>
    <w:rsid w:val="00260038"/>
    <w:rsid w:val="00260255"/>
    <w:rsid w:val="002606C5"/>
    <w:rsid w:val="00260FF0"/>
    <w:rsid w:val="00261228"/>
    <w:rsid w:val="00261521"/>
    <w:rsid w:val="0026579D"/>
    <w:rsid w:val="00265A92"/>
    <w:rsid w:val="00267D0B"/>
    <w:rsid w:val="0027179E"/>
    <w:rsid w:val="00271959"/>
    <w:rsid w:val="00272126"/>
    <w:rsid w:val="002724AB"/>
    <w:rsid w:val="00274A08"/>
    <w:rsid w:val="00274CB7"/>
    <w:rsid w:val="0027735E"/>
    <w:rsid w:val="00280485"/>
    <w:rsid w:val="00292AF0"/>
    <w:rsid w:val="002931B1"/>
    <w:rsid w:val="0029490C"/>
    <w:rsid w:val="00294ADC"/>
    <w:rsid w:val="00296D6D"/>
    <w:rsid w:val="002A0A00"/>
    <w:rsid w:val="002A428B"/>
    <w:rsid w:val="002A4BF3"/>
    <w:rsid w:val="002B2619"/>
    <w:rsid w:val="002B56E0"/>
    <w:rsid w:val="002B6E71"/>
    <w:rsid w:val="002C1BF4"/>
    <w:rsid w:val="002C2249"/>
    <w:rsid w:val="002C3947"/>
    <w:rsid w:val="002C59AA"/>
    <w:rsid w:val="002C5AD1"/>
    <w:rsid w:val="002D1981"/>
    <w:rsid w:val="002D2ABB"/>
    <w:rsid w:val="002D47A7"/>
    <w:rsid w:val="002D5D1B"/>
    <w:rsid w:val="002D6335"/>
    <w:rsid w:val="002D6F7D"/>
    <w:rsid w:val="002D7C9D"/>
    <w:rsid w:val="002E2358"/>
    <w:rsid w:val="002E3AC5"/>
    <w:rsid w:val="002E42BD"/>
    <w:rsid w:val="002E609C"/>
    <w:rsid w:val="002F05F4"/>
    <w:rsid w:val="002F11C9"/>
    <w:rsid w:val="002F2F60"/>
    <w:rsid w:val="0030025B"/>
    <w:rsid w:val="00301651"/>
    <w:rsid w:val="00302035"/>
    <w:rsid w:val="00302C1B"/>
    <w:rsid w:val="00302C70"/>
    <w:rsid w:val="00305C40"/>
    <w:rsid w:val="003114AE"/>
    <w:rsid w:val="0031272F"/>
    <w:rsid w:val="00314645"/>
    <w:rsid w:val="0031792B"/>
    <w:rsid w:val="00321385"/>
    <w:rsid w:val="00325C8A"/>
    <w:rsid w:val="0032655F"/>
    <w:rsid w:val="00326BF9"/>
    <w:rsid w:val="00331990"/>
    <w:rsid w:val="003323FD"/>
    <w:rsid w:val="003325D0"/>
    <w:rsid w:val="003330AE"/>
    <w:rsid w:val="00335B05"/>
    <w:rsid w:val="00336F7A"/>
    <w:rsid w:val="00337198"/>
    <w:rsid w:val="00342467"/>
    <w:rsid w:val="0034392E"/>
    <w:rsid w:val="003462E4"/>
    <w:rsid w:val="0034751D"/>
    <w:rsid w:val="00347A77"/>
    <w:rsid w:val="00352258"/>
    <w:rsid w:val="003530DA"/>
    <w:rsid w:val="00354F2B"/>
    <w:rsid w:val="00362164"/>
    <w:rsid w:val="00363DFF"/>
    <w:rsid w:val="00365B28"/>
    <w:rsid w:val="00366894"/>
    <w:rsid w:val="00385323"/>
    <w:rsid w:val="00387EFE"/>
    <w:rsid w:val="0039368A"/>
    <w:rsid w:val="00393A25"/>
    <w:rsid w:val="003956BD"/>
    <w:rsid w:val="003A42D2"/>
    <w:rsid w:val="003B174F"/>
    <w:rsid w:val="003B2763"/>
    <w:rsid w:val="003B2A26"/>
    <w:rsid w:val="003B3EEA"/>
    <w:rsid w:val="003B43AD"/>
    <w:rsid w:val="003B5CBA"/>
    <w:rsid w:val="003C0AF4"/>
    <w:rsid w:val="003C1E48"/>
    <w:rsid w:val="003C272C"/>
    <w:rsid w:val="003C3527"/>
    <w:rsid w:val="003C761E"/>
    <w:rsid w:val="003C7ED3"/>
    <w:rsid w:val="003D272D"/>
    <w:rsid w:val="003E0754"/>
    <w:rsid w:val="003E4914"/>
    <w:rsid w:val="003E7EE3"/>
    <w:rsid w:val="003F2588"/>
    <w:rsid w:val="003F25C6"/>
    <w:rsid w:val="003F29B3"/>
    <w:rsid w:val="003F3567"/>
    <w:rsid w:val="003F3F38"/>
    <w:rsid w:val="003F449E"/>
    <w:rsid w:val="003F4883"/>
    <w:rsid w:val="003F53C5"/>
    <w:rsid w:val="003F7994"/>
    <w:rsid w:val="00401FCE"/>
    <w:rsid w:val="00404200"/>
    <w:rsid w:val="00404ACA"/>
    <w:rsid w:val="00405ECC"/>
    <w:rsid w:val="00406700"/>
    <w:rsid w:val="00406DA4"/>
    <w:rsid w:val="0040728B"/>
    <w:rsid w:val="00412097"/>
    <w:rsid w:val="00412A83"/>
    <w:rsid w:val="00413B1A"/>
    <w:rsid w:val="0041496B"/>
    <w:rsid w:val="00415711"/>
    <w:rsid w:val="004158BE"/>
    <w:rsid w:val="00417353"/>
    <w:rsid w:val="00420700"/>
    <w:rsid w:val="0042169A"/>
    <w:rsid w:val="004232E8"/>
    <w:rsid w:val="004233DA"/>
    <w:rsid w:val="0042476A"/>
    <w:rsid w:val="0042657E"/>
    <w:rsid w:val="00430302"/>
    <w:rsid w:val="00430618"/>
    <w:rsid w:val="00431135"/>
    <w:rsid w:val="004315BE"/>
    <w:rsid w:val="00431D6F"/>
    <w:rsid w:val="00440D9C"/>
    <w:rsid w:val="0044148F"/>
    <w:rsid w:val="00441511"/>
    <w:rsid w:val="004416C7"/>
    <w:rsid w:val="0044191B"/>
    <w:rsid w:val="00442A96"/>
    <w:rsid w:val="00444CCF"/>
    <w:rsid w:val="00450741"/>
    <w:rsid w:val="004514F3"/>
    <w:rsid w:val="004602F4"/>
    <w:rsid w:val="004617D9"/>
    <w:rsid w:val="0046288D"/>
    <w:rsid w:val="00462C20"/>
    <w:rsid w:val="00463E7D"/>
    <w:rsid w:val="004645C0"/>
    <w:rsid w:val="00464B74"/>
    <w:rsid w:val="00466B26"/>
    <w:rsid w:val="00466C2D"/>
    <w:rsid w:val="00466C70"/>
    <w:rsid w:val="0046775A"/>
    <w:rsid w:val="0047000C"/>
    <w:rsid w:val="004740CE"/>
    <w:rsid w:val="00477E36"/>
    <w:rsid w:val="00480F71"/>
    <w:rsid w:val="00490F96"/>
    <w:rsid w:val="00491913"/>
    <w:rsid w:val="004920E5"/>
    <w:rsid w:val="0049224E"/>
    <w:rsid w:val="004928E2"/>
    <w:rsid w:val="00492F26"/>
    <w:rsid w:val="004949E5"/>
    <w:rsid w:val="004A1603"/>
    <w:rsid w:val="004A2373"/>
    <w:rsid w:val="004A2BF0"/>
    <w:rsid w:val="004A3E8A"/>
    <w:rsid w:val="004A572B"/>
    <w:rsid w:val="004A7967"/>
    <w:rsid w:val="004B0034"/>
    <w:rsid w:val="004B24A6"/>
    <w:rsid w:val="004B272A"/>
    <w:rsid w:val="004B3552"/>
    <w:rsid w:val="004B3EDF"/>
    <w:rsid w:val="004B60F5"/>
    <w:rsid w:val="004B66F0"/>
    <w:rsid w:val="004C08C0"/>
    <w:rsid w:val="004C0B3B"/>
    <w:rsid w:val="004C1DD1"/>
    <w:rsid w:val="004C5902"/>
    <w:rsid w:val="004D03D5"/>
    <w:rsid w:val="004D13F7"/>
    <w:rsid w:val="004D1761"/>
    <w:rsid w:val="004D25B6"/>
    <w:rsid w:val="004D4630"/>
    <w:rsid w:val="004D5571"/>
    <w:rsid w:val="004D77FC"/>
    <w:rsid w:val="004F0EF0"/>
    <w:rsid w:val="004F1EAF"/>
    <w:rsid w:val="004F2A11"/>
    <w:rsid w:val="004F4084"/>
    <w:rsid w:val="004F485B"/>
    <w:rsid w:val="004F7130"/>
    <w:rsid w:val="00504228"/>
    <w:rsid w:val="0050428B"/>
    <w:rsid w:val="00510DA4"/>
    <w:rsid w:val="0051315E"/>
    <w:rsid w:val="00514343"/>
    <w:rsid w:val="005203D4"/>
    <w:rsid w:val="00523C9E"/>
    <w:rsid w:val="00523F7B"/>
    <w:rsid w:val="0052614B"/>
    <w:rsid w:val="005272E5"/>
    <w:rsid w:val="00527A56"/>
    <w:rsid w:val="00531422"/>
    <w:rsid w:val="00531468"/>
    <w:rsid w:val="0053218E"/>
    <w:rsid w:val="00533774"/>
    <w:rsid w:val="00533814"/>
    <w:rsid w:val="005348C2"/>
    <w:rsid w:val="00536AA8"/>
    <w:rsid w:val="00536BD7"/>
    <w:rsid w:val="00540C52"/>
    <w:rsid w:val="00542171"/>
    <w:rsid w:val="00544678"/>
    <w:rsid w:val="00544C4D"/>
    <w:rsid w:val="005472BF"/>
    <w:rsid w:val="00553CF8"/>
    <w:rsid w:val="005601FC"/>
    <w:rsid w:val="00560F2A"/>
    <w:rsid w:val="00561088"/>
    <w:rsid w:val="00562A83"/>
    <w:rsid w:val="00562D0A"/>
    <w:rsid w:val="00563930"/>
    <w:rsid w:val="00572884"/>
    <w:rsid w:val="00572F35"/>
    <w:rsid w:val="00573091"/>
    <w:rsid w:val="0057470A"/>
    <w:rsid w:val="00575DE0"/>
    <w:rsid w:val="00576FE0"/>
    <w:rsid w:val="005800BD"/>
    <w:rsid w:val="00580538"/>
    <w:rsid w:val="005813F0"/>
    <w:rsid w:val="00582F19"/>
    <w:rsid w:val="0059233D"/>
    <w:rsid w:val="00596022"/>
    <w:rsid w:val="005A431B"/>
    <w:rsid w:val="005A6258"/>
    <w:rsid w:val="005A7AB3"/>
    <w:rsid w:val="005B1E13"/>
    <w:rsid w:val="005B56FF"/>
    <w:rsid w:val="005B73C7"/>
    <w:rsid w:val="005B76CF"/>
    <w:rsid w:val="005C2056"/>
    <w:rsid w:val="005C25F2"/>
    <w:rsid w:val="005C3F7A"/>
    <w:rsid w:val="005C4331"/>
    <w:rsid w:val="005C4A9B"/>
    <w:rsid w:val="005C5195"/>
    <w:rsid w:val="005C578B"/>
    <w:rsid w:val="005C7F2D"/>
    <w:rsid w:val="005D387F"/>
    <w:rsid w:val="005D7D82"/>
    <w:rsid w:val="005E0F31"/>
    <w:rsid w:val="005E3DE0"/>
    <w:rsid w:val="005E5A7C"/>
    <w:rsid w:val="005F045F"/>
    <w:rsid w:val="005F0BDF"/>
    <w:rsid w:val="005F1C2F"/>
    <w:rsid w:val="005F36BE"/>
    <w:rsid w:val="005F3E92"/>
    <w:rsid w:val="005F4727"/>
    <w:rsid w:val="005F5B03"/>
    <w:rsid w:val="005F74BD"/>
    <w:rsid w:val="00601E8B"/>
    <w:rsid w:val="00603333"/>
    <w:rsid w:val="006047DB"/>
    <w:rsid w:val="006057D2"/>
    <w:rsid w:val="006057E4"/>
    <w:rsid w:val="00607BAD"/>
    <w:rsid w:val="006106C3"/>
    <w:rsid w:val="006128A3"/>
    <w:rsid w:val="00614B8D"/>
    <w:rsid w:val="006215A4"/>
    <w:rsid w:val="00621957"/>
    <w:rsid w:val="00621A4A"/>
    <w:rsid w:val="00623A9B"/>
    <w:rsid w:val="0062492E"/>
    <w:rsid w:val="0062628A"/>
    <w:rsid w:val="00627348"/>
    <w:rsid w:val="00627CE9"/>
    <w:rsid w:val="00631D3F"/>
    <w:rsid w:val="00632F5B"/>
    <w:rsid w:val="006365AC"/>
    <w:rsid w:val="006475F3"/>
    <w:rsid w:val="00650279"/>
    <w:rsid w:val="00650377"/>
    <w:rsid w:val="00650C95"/>
    <w:rsid w:val="00650FFE"/>
    <w:rsid w:val="0065202A"/>
    <w:rsid w:val="00655503"/>
    <w:rsid w:val="00657308"/>
    <w:rsid w:val="006615BE"/>
    <w:rsid w:val="00663988"/>
    <w:rsid w:val="00665657"/>
    <w:rsid w:val="00667527"/>
    <w:rsid w:val="006701E8"/>
    <w:rsid w:val="00670E80"/>
    <w:rsid w:val="006722E4"/>
    <w:rsid w:val="00673C4A"/>
    <w:rsid w:val="0067458E"/>
    <w:rsid w:val="006750F1"/>
    <w:rsid w:val="00675886"/>
    <w:rsid w:val="00675918"/>
    <w:rsid w:val="00680F48"/>
    <w:rsid w:val="0068158A"/>
    <w:rsid w:val="006907A0"/>
    <w:rsid w:val="00695271"/>
    <w:rsid w:val="00697156"/>
    <w:rsid w:val="006A2B45"/>
    <w:rsid w:val="006A2FD5"/>
    <w:rsid w:val="006A36E1"/>
    <w:rsid w:val="006A7F06"/>
    <w:rsid w:val="006B0466"/>
    <w:rsid w:val="006B0F39"/>
    <w:rsid w:val="006B32B5"/>
    <w:rsid w:val="006B6128"/>
    <w:rsid w:val="006B63F8"/>
    <w:rsid w:val="006C10B1"/>
    <w:rsid w:val="006C10FA"/>
    <w:rsid w:val="006C1EDC"/>
    <w:rsid w:val="006C3594"/>
    <w:rsid w:val="006C4F97"/>
    <w:rsid w:val="006D0F0D"/>
    <w:rsid w:val="006D3441"/>
    <w:rsid w:val="006D3CB7"/>
    <w:rsid w:val="006D56A6"/>
    <w:rsid w:val="006E006F"/>
    <w:rsid w:val="006E38A5"/>
    <w:rsid w:val="006E4D01"/>
    <w:rsid w:val="006E73D3"/>
    <w:rsid w:val="006F2384"/>
    <w:rsid w:val="006F35E7"/>
    <w:rsid w:val="006F7383"/>
    <w:rsid w:val="006F7E60"/>
    <w:rsid w:val="00702D1E"/>
    <w:rsid w:val="00704BDD"/>
    <w:rsid w:val="00704EDC"/>
    <w:rsid w:val="007061CD"/>
    <w:rsid w:val="00706700"/>
    <w:rsid w:val="00713F4E"/>
    <w:rsid w:val="00715A6D"/>
    <w:rsid w:val="00717429"/>
    <w:rsid w:val="00720BFE"/>
    <w:rsid w:val="007211AB"/>
    <w:rsid w:val="00722CAF"/>
    <w:rsid w:val="00723F3B"/>
    <w:rsid w:val="00724A3C"/>
    <w:rsid w:val="00726369"/>
    <w:rsid w:val="00726AF2"/>
    <w:rsid w:val="00733D72"/>
    <w:rsid w:val="00734BD8"/>
    <w:rsid w:val="00734F43"/>
    <w:rsid w:val="00735399"/>
    <w:rsid w:val="0073639E"/>
    <w:rsid w:val="007406DF"/>
    <w:rsid w:val="00741322"/>
    <w:rsid w:val="00742365"/>
    <w:rsid w:val="007436C1"/>
    <w:rsid w:val="00743957"/>
    <w:rsid w:val="007451D8"/>
    <w:rsid w:val="0074545F"/>
    <w:rsid w:val="00746F8C"/>
    <w:rsid w:val="00751E37"/>
    <w:rsid w:val="007543EB"/>
    <w:rsid w:val="007575F8"/>
    <w:rsid w:val="0076086E"/>
    <w:rsid w:val="00761C27"/>
    <w:rsid w:val="00766698"/>
    <w:rsid w:val="00767050"/>
    <w:rsid w:val="00770FFC"/>
    <w:rsid w:val="00771BB2"/>
    <w:rsid w:val="0077282B"/>
    <w:rsid w:val="00774F02"/>
    <w:rsid w:val="007754F9"/>
    <w:rsid w:val="007820AB"/>
    <w:rsid w:val="0078699D"/>
    <w:rsid w:val="00792935"/>
    <w:rsid w:val="00793E2B"/>
    <w:rsid w:val="00794A85"/>
    <w:rsid w:val="00796243"/>
    <w:rsid w:val="00796929"/>
    <w:rsid w:val="007A4933"/>
    <w:rsid w:val="007A4EFB"/>
    <w:rsid w:val="007A6C88"/>
    <w:rsid w:val="007A7D80"/>
    <w:rsid w:val="007B2592"/>
    <w:rsid w:val="007B2B9F"/>
    <w:rsid w:val="007B2BB8"/>
    <w:rsid w:val="007B5875"/>
    <w:rsid w:val="007B7249"/>
    <w:rsid w:val="007B725C"/>
    <w:rsid w:val="007C266C"/>
    <w:rsid w:val="007C4AD9"/>
    <w:rsid w:val="007C72C5"/>
    <w:rsid w:val="007C76F5"/>
    <w:rsid w:val="007D1229"/>
    <w:rsid w:val="007D1CD7"/>
    <w:rsid w:val="007D24C7"/>
    <w:rsid w:val="007D44C7"/>
    <w:rsid w:val="007D7406"/>
    <w:rsid w:val="007D7786"/>
    <w:rsid w:val="007E0A23"/>
    <w:rsid w:val="007E277D"/>
    <w:rsid w:val="007F520B"/>
    <w:rsid w:val="007F676E"/>
    <w:rsid w:val="008022D2"/>
    <w:rsid w:val="00802DA0"/>
    <w:rsid w:val="00805811"/>
    <w:rsid w:val="0080669C"/>
    <w:rsid w:val="00807C0A"/>
    <w:rsid w:val="00807E59"/>
    <w:rsid w:val="00807F21"/>
    <w:rsid w:val="00807F32"/>
    <w:rsid w:val="008120E7"/>
    <w:rsid w:val="0081395E"/>
    <w:rsid w:val="008152CF"/>
    <w:rsid w:val="00820237"/>
    <w:rsid w:val="0082248D"/>
    <w:rsid w:val="00822B16"/>
    <w:rsid w:val="0082388C"/>
    <w:rsid w:val="00826293"/>
    <w:rsid w:val="0082676D"/>
    <w:rsid w:val="00827B89"/>
    <w:rsid w:val="00827F4E"/>
    <w:rsid w:val="00831092"/>
    <w:rsid w:val="00832493"/>
    <w:rsid w:val="00833A93"/>
    <w:rsid w:val="00835A0C"/>
    <w:rsid w:val="0083615F"/>
    <w:rsid w:val="0083738E"/>
    <w:rsid w:val="00840BED"/>
    <w:rsid w:val="00841A12"/>
    <w:rsid w:val="00841D2D"/>
    <w:rsid w:val="0084273C"/>
    <w:rsid w:val="0084385A"/>
    <w:rsid w:val="00844F49"/>
    <w:rsid w:val="00847778"/>
    <w:rsid w:val="00847D63"/>
    <w:rsid w:val="00850124"/>
    <w:rsid w:val="008509C0"/>
    <w:rsid w:val="00850DE9"/>
    <w:rsid w:val="00851BFE"/>
    <w:rsid w:val="00852F7E"/>
    <w:rsid w:val="00855963"/>
    <w:rsid w:val="008559EB"/>
    <w:rsid w:val="00856ECE"/>
    <w:rsid w:val="00863432"/>
    <w:rsid w:val="0086434C"/>
    <w:rsid w:val="00867514"/>
    <w:rsid w:val="0087168B"/>
    <w:rsid w:val="00872F63"/>
    <w:rsid w:val="0087395D"/>
    <w:rsid w:val="00873DC3"/>
    <w:rsid w:val="00874D5C"/>
    <w:rsid w:val="00876806"/>
    <w:rsid w:val="00877EC9"/>
    <w:rsid w:val="00881370"/>
    <w:rsid w:val="008843C0"/>
    <w:rsid w:val="00884926"/>
    <w:rsid w:val="00885BB6"/>
    <w:rsid w:val="00886564"/>
    <w:rsid w:val="008A1652"/>
    <w:rsid w:val="008A1CC4"/>
    <w:rsid w:val="008B1281"/>
    <w:rsid w:val="008B333D"/>
    <w:rsid w:val="008B6FE0"/>
    <w:rsid w:val="008C0A19"/>
    <w:rsid w:val="008C0E2F"/>
    <w:rsid w:val="008C1965"/>
    <w:rsid w:val="008C3515"/>
    <w:rsid w:val="008C3640"/>
    <w:rsid w:val="008C5052"/>
    <w:rsid w:val="008C76CB"/>
    <w:rsid w:val="008D0FCF"/>
    <w:rsid w:val="008D3F8E"/>
    <w:rsid w:val="008D6090"/>
    <w:rsid w:val="008E2B6C"/>
    <w:rsid w:val="008E5CAE"/>
    <w:rsid w:val="008E5D29"/>
    <w:rsid w:val="008E7150"/>
    <w:rsid w:val="008F018B"/>
    <w:rsid w:val="008F23D6"/>
    <w:rsid w:val="008F3B45"/>
    <w:rsid w:val="008F5B1E"/>
    <w:rsid w:val="008F61F7"/>
    <w:rsid w:val="008F68CB"/>
    <w:rsid w:val="008F7C09"/>
    <w:rsid w:val="0090049C"/>
    <w:rsid w:val="00901509"/>
    <w:rsid w:val="00905C28"/>
    <w:rsid w:val="009109FC"/>
    <w:rsid w:val="009114A2"/>
    <w:rsid w:val="0091180D"/>
    <w:rsid w:val="00912198"/>
    <w:rsid w:val="00913FB2"/>
    <w:rsid w:val="00914B48"/>
    <w:rsid w:val="009159F9"/>
    <w:rsid w:val="00915CA3"/>
    <w:rsid w:val="00915CDD"/>
    <w:rsid w:val="00921426"/>
    <w:rsid w:val="00921821"/>
    <w:rsid w:val="009218F0"/>
    <w:rsid w:val="00922F2C"/>
    <w:rsid w:val="009230E2"/>
    <w:rsid w:val="00923444"/>
    <w:rsid w:val="00926D9C"/>
    <w:rsid w:val="009309FD"/>
    <w:rsid w:val="00933606"/>
    <w:rsid w:val="00934ED7"/>
    <w:rsid w:val="0093781F"/>
    <w:rsid w:val="00941A1C"/>
    <w:rsid w:val="00941FFA"/>
    <w:rsid w:val="00947035"/>
    <w:rsid w:val="0095003B"/>
    <w:rsid w:val="00951FDC"/>
    <w:rsid w:val="0095338A"/>
    <w:rsid w:val="00953420"/>
    <w:rsid w:val="0095488A"/>
    <w:rsid w:val="009559D4"/>
    <w:rsid w:val="009578B2"/>
    <w:rsid w:val="00960A0F"/>
    <w:rsid w:val="009615BD"/>
    <w:rsid w:val="009615FA"/>
    <w:rsid w:val="009619E6"/>
    <w:rsid w:val="00970F14"/>
    <w:rsid w:val="009723BB"/>
    <w:rsid w:val="0097405E"/>
    <w:rsid w:val="0097487B"/>
    <w:rsid w:val="0097713E"/>
    <w:rsid w:val="00977294"/>
    <w:rsid w:val="00980950"/>
    <w:rsid w:val="00980A62"/>
    <w:rsid w:val="0098124F"/>
    <w:rsid w:val="00983762"/>
    <w:rsid w:val="00984F34"/>
    <w:rsid w:val="0098547A"/>
    <w:rsid w:val="009854A1"/>
    <w:rsid w:val="00985800"/>
    <w:rsid w:val="00986B40"/>
    <w:rsid w:val="00991288"/>
    <w:rsid w:val="009929B8"/>
    <w:rsid w:val="00993585"/>
    <w:rsid w:val="00995A6C"/>
    <w:rsid w:val="009A1130"/>
    <w:rsid w:val="009A119F"/>
    <w:rsid w:val="009A2DA3"/>
    <w:rsid w:val="009A3A75"/>
    <w:rsid w:val="009A4A5B"/>
    <w:rsid w:val="009A4CE8"/>
    <w:rsid w:val="009A5D1F"/>
    <w:rsid w:val="009A5EDA"/>
    <w:rsid w:val="009A64BD"/>
    <w:rsid w:val="009B1E15"/>
    <w:rsid w:val="009B238E"/>
    <w:rsid w:val="009B2584"/>
    <w:rsid w:val="009B2B5B"/>
    <w:rsid w:val="009B5DA6"/>
    <w:rsid w:val="009B699E"/>
    <w:rsid w:val="009B787E"/>
    <w:rsid w:val="009B7A4F"/>
    <w:rsid w:val="009C0B8D"/>
    <w:rsid w:val="009C23FA"/>
    <w:rsid w:val="009C3635"/>
    <w:rsid w:val="009C38ED"/>
    <w:rsid w:val="009C4949"/>
    <w:rsid w:val="009C5B75"/>
    <w:rsid w:val="009C6ED9"/>
    <w:rsid w:val="009D15EC"/>
    <w:rsid w:val="009D34D9"/>
    <w:rsid w:val="009D5B6F"/>
    <w:rsid w:val="009D6300"/>
    <w:rsid w:val="009E1009"/>
    <w:rsid w:val="009E2DF6"/>
    <w:rsid w:val="009E2E25"/>
    <w:rsid w:val="009E40DC"/>
    <w:rsid w:val="009E46B4"/>
    <w:rsid w:val="009E6194"/>
    <w:rsid w:val="009E61FA"/>
    <w:rsid w:val="009E7101"/>
    <w:rsid w:val="009E750E"/>
    <w:rsid w:val="009E79AF"/>
    <w:rsid w:val="009F0B03"/>
    <w:rsid w:val="009F5DF8"/>
    <w:rsid w:val="009F6AF2"/>
    <w:rsid w:val="009F7449"/>
    <w:rsid w:val="009F7536"/>
    <w:rsid w:val="00A00394"/>
    <w:rsid w:val="00A01B01"/>
    <w:rsid w:val="00A10840"/>
    <w:rsid w:val="00A11D74"/>
    <w:rsid w:val="00A1338C"/>
    <w:rsid w:val="00A139C8"/>
    <w:rsid w:val="00A158CC"/>
    <w:rsid w:val="00A20BF0"/>
    <w:rsid w:val="00A23B7A"/>
    <w:rsid w:val="00A24F92"/>
    <w:rsid w:val="00A313B8"/>
    <w:rsid w:val="00A31E9E"/>
    <w:rsid w:val="00A37D87"/>
    <w:rsid w:val="00A400BF"/>
    <w:rsid w:val="00A42C0A"/>
    <w:rsid w:val="00A44D97"/>
    <w:rsid w:val="00A51A2D"/>
    <w:rsid w:val="00A52DEB"/>
    <w:rsid w:val="00A53E80"/>
    <w:rsid w:val="00A5527A"/>
    <w:rsid w:val="00A5544C"/>
    <w:rsid w:val="00A577E7"/>
    <w:rsid w:val="00A6000B"/>
    <w:rsid w:val="00A612D1"/>
    <w:rsid w:val="00A61952"/>
    <w:rsid w:val="00A62E54"/>
    <w:rsid w:val="00A638A3"/>
    <w:rsid w:val="00A63B5C"/>
    <w:rsid w:val="00A63B91"/>
    <w:rsid w:val="00A677A7"/>
    <w:rsid w:val="00A67EBF"/>
    <w:rsid w:val="00A70B57"/>
    <w:rsid w:val="00A71C2B"/>
    <w:rsid w:val="00A72256"/>
    <w:rsid w:val="00A72993"/>
    <w:rsid w:val="00A749C7"/>
    <w:rsid w:val="00A75163"/>
    <w:rsid w:val="00A7668D"/>
    <w:rsid w:val="00A7721B"/>
    <w:rsid w:val="00A80F07"/>
    <w:rsid w:val="00A85155"/>
    <w:rsid w:val="00A8756D"/>
    <w:rsid w:val="00A90A29"/>
    <w:rsid w:val="00A95DBC"/>
    <w:rsid w:val="00AA25B9"/>
    <w:rsid w:val="00AA410E"/>
    <w:rsid w:val="00AA44A9"/>
    <w:rsid w:val="00AA5874"/>
    <w:rsid w:val="00AA5A99"/>
    <w:rsid w:val="00AA61A7"/>
    <w:rsid w:val="00AA62B2"/>
    <w:rsid w:val="00AA7F64"/>
    <w:rsid w:val="00AB0660"/>
    <w:rsid w:val="00AB2D66"/>
    <w:rsid w:val="00AB652A"/>
    <w:rsid w:val="00AB704A"/>
    <w:rsid w:val="00AC0C42"/>
    <w:rsid w:val="00AC1195"/>
    <w:rsid w:val="00AC161A"/>
    <w:rsid w:val="00AC3909"/>
    <w:rsid w:val="00AC4708"/>
    <w:rsid w:val="00AC511D"/>
    <w:rsid w:val="00AC5B3B"/>
    <w:rsid w:val="00AC5CCC"/>
    <w:rsid w:val="00AC5CFA"/>
    <w:rsid w:val="00AC6C09"/>
    <w:rsid w:val="00AD0F1A"/>
    <w:rsid w:val="00AD675C"/>
    <w:rsid w:val="00AD692F"/>
    <w:rsid w:val="00AD697A"/>
    <w:rsid w:val="00AD7765"/>
    <w:rsid w:val="00AE12ED"/>
    <w:rsid w:val="00AE1E99"/>
    <w:rsid w:val="00AE4E91"/>
    <w:rsid w:val="00AE6E47"/>
    <w:rsid w:val="00AF1653"/>
    <w:rsid w:val="00B0153A"/>
    <w:rsid w:val="00B01908"/>
    <w:rsid w:val="00B0247F"/>
    <w:rsid w:val="00B0270B"/>
    <w:rsid w:val="00B02944"/>
    <w:rsid w:val="00B108EF"/>
    <w:rsid w:val="00B11432"/>
    <w:rsid w:val="00B14E14"/>
    <w:rsid w:val="00B17DC1"/>
    <w:rsid w:val="00B207ED"/>
    <w:rsid w:val="00B210B8"/>
    <w:rsid w:val="00B2143D"/>
    <w:rsid w:val="00B234ED"/>
    <w:rsid w:val="00B24099"/>
    <w:rsid w:val="00B25858"/>
    <w:rsid w:val="00B26FF5"/>
    <w:rsid w:val="00B31883"/>
    <w:rsid w:val="00B32CD8"/>
    <w:rsid w:val="00B33A0A"/>
    <w:rsid w:val="00B35907"/>
    <w:rsid w:val="00B35917"/>
    <w:rsid w:val="00B415C0"/>
    <w:rsid w:val="00B416B0"/>
    <w:rsid w:val="00B46BAC"/>
    <w:rsid w:val="00B50B59"/>
    <w:rsid w:val="00B51C64"/>
    <w:rsid w:val="00B52570"/>
    <w:rsid w:val="00B56989"/>
    <w:rsid w:val="00B56DDF"/>
    <w:rsid w:val="00B60662"/>
    <w:rsid w:val="00B612EE"/>
    <w:rsid w:val="00B628F2"/>
    <w:rsid w:val="00B65CF9"/>
    <w:rsid w:val="00B7090B"/>
    <w:rsid w:val="00B717C2"/>
    <w:rsid w:val="00B727D8"/>
    <w:rsid w:val="00B762DF"/>
    <w:rsid w:val="00B7669D"/>
    <w:rsid w:val="00B771C8"/>
    <w:rsid w:val="00B809A6"/>
    <w:rsid w:val="00B80D5D"/>
    <w:rsid w:val="00B8211A"/>
    <w:rsid w:val="00B821E6"/>
    <w:rsid w:val="00B84EEF"/>
    <w:rsid w:val="00B863F2"/>
    <w:rsid w:val="00B86D0A"/>
    <w:rsid w:val="00B8735A"/>
    <w:rsid w:val="00B87F4A"/>
    <w:rsid w:val="00B94BEB"/>
    <w:rsid w:val="00B97CBD"/>
    <w:rsid w:val="00BA0510"/>
    <w:rsid w:val="00BA1A2C"/>
    <w:rsid w:val="00BA20B3"/>
    <w:rsid w:val="00BA2144"/>
    <w:rsid w:val="00BA2B11"/>
    <w:rsid w:val="00BA358F"/>
    <w:rsid w:val="00BA3766"/>
    <w:rsid w:val="00BA6D65"/>
    <w:rsid w:val="00BB0DAD"/>
    <w:rsid w:val="00BB3DAD"/>
    <w:rsid w:val="00BB4073"/>
    <w:rsid w:val="00BB4419"/>
    <w:rsid w:val="00BB4A8C"/>
    <w:rsid w:val="00BC14C7"/>
    <w:rsid w:val="00BC4957"/>
    <w:rsid w:val="00BC4EA3"/>
    <w:rsid w:val="00BC62AB"/>
    <w:rsid w:val="00BC742A"/>
    <w:rsid w:val="00BD1A91"/>
    <w:rsid w:val="00BD391D"/>
    <w:rsid w:val="00BD3934"/>
    <w:rsid w:val="00BD6CEB"/>
    <w:rsid w:val="00BE4519"/>
    <w:rsid w:val="00BE7772"/>
    <w:rsid w:val="00BF0880"/>
    <w:rsid w:val="00BF1712"/>
    <w:rsid w:val="00BF2C2B"/>
    <w:rsid w:val="00BF2FB1"/>
    <w:rsid w:val="00BF310F"/>
    <w:rsid w:val="00BF616D"/>
    <w:rsid w:val="00BF6FB6"/>
    <w:rsid w:val="00BF7926"/>
    <w:rsid w:val="00BF7E77"/>
    <w:rsid w:val="00C01216"/>
    <w:rsid w:val="00C0398A"/>
    <w:rsid w:val="00C04004"/>
    <w:rsid w:val="00C050D5"/>
    <w:rsid w:val="00C13583"/>
    <w:rsid w:val="00C15523"/>
    <w:rsid w:val="00C2018B"/>
    <w:rsid w:val="00C220CF"/>
    <w:rsid w:val="00C2268C"/>
    <w:rsid w:val="00C255E6"/>
    <w:rsid w:val="00C2613A"/>
    <w:rsid w:val="00C26637"/>
    <w:rsid w:val="00C306FD"/>
    <w:rsid w:val="00C40459"/>
    <w:rsid w:val="00C40E5F"/>
    <w:rsid w:val="00C41C43"/>
    <w:rsid w:val="00C43087"/>
    <w:rsid w:val="00C441F8"/>
    <w:rsid w:val="00C47ED3"/>
    <w:rsid w:val="00C5020B"/>
    <w:rsid w:val="00C52C50"/>
    <w:rsid w:val="00C55365"/>
    <w:rsid w:val="00C56155"/>
    <w:rsid w:val="00C57353"/>
    <w:rsid w:val="00C60CDF"/>
    <w:rsid w:val="00C70792"/>
    <w:rsid w:val="00C7192E"/>
    <w:rsid w:val="00C73F01"/>
    <w:rsid w:val="00C745E9"/>
    <w:rsid w:val="00C7767B"/>
    <w:rsid w:val="00C818EB"/>
    <w:rsid w:val="00C83333"/>
    <w:rsid w:val="00C841D2"/>
    <w:rsid w:val="00C84636"/>
    <w:rsid w:val="00C8618D"/>
    <w:rsid w:val="00C9192E"/>
    <w:rsid w:val="00C95F0A"/>
    <w:rsid w:val="00CA12D0"/>
    <w:rsid w:val="00CA189F"/>
    <w:rsid w:val="00CA20B2"/>
    <w:rsid w:val="00CA2472"/>
    <w:rsid w:val="00CA4376"/>
    <w:rsid w:val="00CB11AD"/>
    <w:rsid w:val="00CB25E6"/>
    <w:rsid w:val="00CB3DF5"/>
    <w:rsid w:val="00CB6464"/>
    <w:rsid w:val="00CC5E37"/>
    <w:rsid w:val="00CC72CB"/>
    <w:rsid w:val="00CD159B"/>
    <w:rsid w:val="00CD222C"/>
    <w:rsid w:val="00CD2FD4"/>
    <w:rsid w:val="00CD36F9"/>
    <w:rsid w:val="00CD445A"/>
    <w:rsid w:val="00CD468E"/>
    <w:rsid w:val="00CD7368"/>
    <w:rsid w:val="00CE0679"/>
    <w:rsid w:val="00CE1894"/>
    <w:rsid w:val="00CE298B"/>
    <w:rsid w:val="00CE68E4"/>
    <w:rsid w:val="00D079C0"/>
    <w:rsid w:val="00D1142E"/>
    <w:rsid w:val="00D121AD"/>
    <w:rsid w:val="00D14C99"/>
    <w:rsid w:val="00D15C6B"/>
    <w:rsid w:val="00D17C0D"/>
    <w:rsid w:val="00D23D6B"/>
    <w:rsid w:val="00D251FB"/>
    <w:rsid w:val="00D27952"/>
    <w:rsid w:val="00D2797D"/>
    <w:rsid w:val="00D3166E"/>
    <w:rsid w:val="00D31A57"/>
    <w:rsid w:val="00D32014"/>
    <w:rsid w:val="00D32478"/>
    <w:rsid w:val="00D337E2"/>
    <w:rsid w:val="00D3658D"/>
    <w:rsid w:val="00D40371"/>
    <w:rsid w:val="00D40F21"/>
    <w:rsid w:val="00D43DE3"/>
    <w:rsid w:val="00D45A07"/>
    <w:rsid w:val="00D46A78"/>
    <w:rsid w:val="00D47A12"/>
    <w:rsid w:val="00D514A8"/>
    <w:rsid w:val="00D54317"/>
    <w:rsid w:val="00D56743"/>
    <w:rsid w:val="00D57880"/>
    <w:rsid w:val="00D57968"/>
    <w:rsid w:val="00D631FB"/>
    <w:rsid w:val="00D63338"/>
    <w:rsid w:val="00D64F64"/>
    <w:rsid w:val="00D65835"/>
    <w:rsid w:val="00D66F63"/>
    <w:rsid w:val="00D679FD"/>
    <w:rsid w:val="00D67A9F"/>
    <w:rsid w:val="00D67ACE"/>
    <w:rsid w:val="00D76CFB"/>
    <w:rsid w:val="00D82AB0"/>
    <w:rsid w:val="00D83CCC"/>
    <w:rsid w:val="00D85F7D"/>
    <w:rsid w:val="00D91C18"/>
    <w:rsid w:val="00D96372"/>
    <w:rsid w:val="00DA0FC9"/>
    <w:rsid w:val="00DA184F"/>
    <w:rsid w:val="00DA6694"/>
    <w:rsid w:val="00DB0994"/>
    <w:rsid w:val="00DB1912"/>
    <w:rsid w:val="00DB2AB9"/>
    <w:rsid w:val="00DB54FB"/>
    <w:rsid w:val="00DB6028"/>
    <w:rsid w:val="00DB728B"/>
    <w:rsid w:val="00DC039D"/>
    <w:rsid w:val="00DC4869"/>
    <w:rsid w:val="00DC5A53"/>
    <w:rsid w:val="00DC6B12"/>
    <w:rsid w:val="00DD163B"/>
    <w:rsid w:val="00DD2337"/>
    <w:rsid w:val="00DE13B3"/>
    <w:rsid w:val="00DE348F"/>
    <w:rsid w:val="00DE4C4E"/>
    <w:rsid w:val="00DE55E4"/>
    <w:rsid w:val="00DF0DBB"/>
    <w:rsid w:val="00DF3305"/>
    <w:rsid w:val="00DF6879"/>
    <w:rsid w:val="00DF6B23"/>
    <w:rsid w:val="00DF7A95"/>
    <w:rsid w:val="00DF7E87"/>
    <w:rsid w:val="00E02138"/>
    <w:rsid w:val="00E0470A"/>
    <w:rsid w:val="00E053F7"/>
    <w:rsid w:val="00E0572F"/>
    <w:rsid w:val="00E100E4"/>
    <w:rsid w:val="00E110A6"/>
    <w:rsid w:val="00E11C73"/>
    <w:rsid w:val="00E131DB"/>
    <w:rsid w:val="00E1549E"/>
    <w:rsid w:val="00E15B29"/>
    <w:rsid w:val="00E17F6F"/>
    <w:rsid w:val="00E20897"/>
    <w:rsid w:val="00E20D84"/>
    <w:rsid w:val="00E22E73"/>
    <w:rsid w:val="00E23D8B"/>
    <w:rsid w:val="00E25E0F"/>
    <w:rsid w:val="00E27A7C"/>
    <w:rsid w:val="00E27CDB"/>
    <w:rsid w:val="00E321D4"/>
    <w:rsid w:val="00E326FC"/>
    <w:rsid w:val="00E34CA3"/>
    <w:rsid w:val="00E357F7"/>
    <w:rsid w:val="00E4016F"/>
    <w:rsid w:val="00E45399"/>
    <w:rsid w:val="00E461EC"/>
    <w:rsid w:val="00E46747"/>
    <w:rsid w:val="00E47973"/>
    <w:rsid w:val="00E47F37"/>
    <w:rsid w:val="00E53BCA"/>
    <w:rsid w:val="00E55B97"/>
    <w:rsid w:val="00E63B21"/>
    <w:rsid w:val="00E643DC"/>
    <w:rsid w:val="00E65D32"/>
    <w:rsid w:val="00E724EA"/>
    <w:rsid w:val="00E73AD6"/>
    <w:rsid w:val="00E777AC"/>
    <w:rsid w:val="00E778AB"/>
    <w:rsid w:val="00E80407"/>
    <w:rsid w:val="00E80B45"/>
    <w:rsid w:val="00E8753F"/>
    <w:rsid w:val="00E923CF"/>
    <w:rsid w:val="00E929CD"/>
    <w:rsid w:val="00E9336A"/>
    <w:rsid w:val="00E93C19"/>
    <w:rsid w:val="00EA08EA"/>
    <w:rsid w:val="00EA48D0"/>
    <w:rsid w:val="00EB18E8"/>
    <w:rsid w:val="00EB2544"/>
    <w:rsid w:val="00EB2C6E"/>
    <w:rsid w:val="00EB3046"/>
    <w:rsid w:val="00EB61DA"/>
    <w:rsid w:val="00EB6264"/>
    <w:rsid w:val="00EB63E4"/>
    <w:rsid w:val="00EC0542"/>
    <w:rsid w:val="00EC2B4D"/>
    <w:rsid w:val="00EC3D6D"/>
    <w:rsid w:val="00EC5602"/>
    <w:rsid w:val="00EC7912"/>
    <w:rsid w:val="00ED077A"/>
    <w:rsid w:val="00EE0CB7"/>
    <w:rsid w:val="00EE16FC"/>
    <w:rsid w:val="00EE3D3B"/>
    <w:rsid w:val="00EE47D1"/>
    <w:rsid w:val="00EE5171"/>
    <w:rsid w:val="00EE6203"/>
    <w:rsid w:val="00EE6239"/>
    <w:rsid w:val="00EF0495"/>
    <w:rsid w:val="00F00DD4"/>
    <w:rsid w:val="00F011EA"/>
    <w:rsid w:val="00F03B1A"/>
    <w:rsid w:val="00F05558"/>
    <w:rsid w:val="00F068D6"/>
    <w:rsid w:val="00F12037"/>
    <w:rsid w:val="00F13762"/>
    <w:rsid w:val="00F144AC"/>
    <w:rsid w:val="00F17820"/>
    <w:rsid w:val="00F17DDE"/>
    <w:rsid w:val="00F22535"/>
    <w:rsid w:val="00F22CFE"/>
    <w:rsid w:val="00F2461E"/>
    <w:rsid w:val="00F2592E"/>
    <w:rsid w:val="00F26454"/>
    <w:rsid w:val="00F26755"/>
    <w:rsid w:val="00F31FEA"/>
    <w:rsid w:val="00F32048"/>
    <w:rsid w:val="00F33836"/>
    <w:rsid w:val="00F3586B"/>
    <w:rsid w:val="00F40636"/>
    <w:rsid w:val="00F40C9A"/>
    <w:rsid w:val="00F43E78"/>
    <w:rsid w:val="00F529E6"/>
    <w:rsid w:val="00F53EEC"/>
    <w:rsid w:val="00F56143"/>
    <w:rsid w:val="00F565B0"/>
    <w:rsid w:val="00F62860"/>
    <w:rsid w:val="00F6481C"/>
    <w:rsid w:val="00F6546C"/>
    <w:rsid w:val="00F65C53"/>
    <w:rsid w:val="00F66159"/>
    <w:rsid w:val="00F6713F"/>
    <w:rsid w:val="00F72108"/>
    <w:rsid w:val="00F72779"/>
    <w:rsid w:val="00F74255"/>
    <w:rsid w:val="00F76EA4"/>
    <w:rsid w:val="00F811A7"/>
    <w:rsid w:val="00F816B0"/>
    <w:rsid w:val="00F81CFD"/>
    <w:rsid w:val="00F8263D"/>
    <w:rsid w:val="00F85936"/>
    <w:rsid w:val="00F874D4"/>
    <w:rsid w:val="00F87B81"/>
    <w:rsid w:val="00F87E9D"/>
    <w:rsid w:val="00F92FA4"/>
    <w:rsid w:val="00F96299"/>
    <w:rsid w:val="00FA1608"/>
    <w:rsid w:val="00FA642B"/>
    <w:rsid w:val="00FB01E1"/>
    <w:rsid w:val="00FB0AC0"/>
    <w:rsid w:val="00FB13F0"/>
    <w:rsid w:val="00FB2A33"/>
    <w:rsid w:val="00FC145F"/>
    <w:rsid w:val="00FC3283"/>
    <w:rsid w:val="00FC3E73"/>
    <w:rsid w:val="00FC509E"/>
    <w:rsid w:val="00FC5F65"/>
    <w:rsid w:val="00FC7447"/>
    <w:rsid w:val="00FC7B28"/>
    <w:rsid w:val="00FD0597"/>
    <w:rsid w:val="00FD31B8"/>
    <w:rsid w:val="00FD4B61"/>
    <w:rsid w:val="00FE49F8"/>
    <w:rsid w:val="00FF0D8F"/>
    <w:rsid w:val="00FF32D3"/>
    <w:rsid w:val="00FF3C56"/>
    <w:rsid w:val="00FF42FC"/>
    <w:rsid w:val="00FF5387"/>
    <w:rsid w:val="00FF58C9"/>
    <w:rsid w:val="00FF6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18"/>
        <w:szCs w:val="18"/>
        <w:lang w:val="en-US" w:eastAsia="en-US" w:bidi="ar-SA"/>
      </w:rPr>
    </w:rPrDefault>
    <w:pPrDefault/>
  </w:docDefaults>
  <w:latentStyles w:defLockedState="1" w:defUIPriority="99" w:defSemiHidden="1" w:defUnhideWhenUsed="1" w:defQFormat="0" w:count="267">
    <w:lsdException w:name="Normal" w:locked="0" w:semiHidden="0" w:uiPriority="0" w:unhideWhenUsed="0"/>
    <w:lsdException w:name="heading 1" w:locked="0" w:semiHidden="0" w:uiPriority="2" w:unhideWhenUsed="0" w:qFormat="1"/>
    <w:lsdException w:name="heading 2" w:locked="0" w:uiPriority="2" w:qFormat="1"/>
    <w:lsdException w:name="heading 3" w:locked="0" w:uiPriority="2"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Body Text" w:locked="0" w:uiPriority="0" w:qFormat="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Outline List 2" w:locked="0"/>
    <w:lsdException w:name="Table Grid" w:locked="0" w:semiHidden="0" w:unhideWhenUsed="0"/>
    <w:lsdException w:name="Placeholder Text" w:locked="0" w:unhideWhenUsed="0"/>
    <w:lsdException w:name="No Spacing" w:locked="0"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Normal">
    <w:name w:val="Normal"/>
    <w:unhideWhenUsed/>
    <w:rsid w:val="00735399"/>
    <w:rPr>
      <w:color w:val="000000"/>
      <w:sz w:val="17"/>
    </w:rPr>
  </w:style>
  <w:style w:type="paragraph" w:styleId="Heading1">
    <w:name w:val="heading 1"/>
    <w:basedOn w:val="Normal"/>
    <w:next w:val="Heading2"/>
    <w:link w:val="Heading1Char"/>
    <w:uiPriority w:val="2"/>
    <w:qFormat/>
    <w:rsid w:val="005C7F2D"/>
    <w:pPr>
      <w:spacing w:before="320" w:after="60" w:line="260" w:lineRule="exact"/>
      <w:contextualSpacing/>
      <w:textAlignment w:val="bottom"/>
      <w:outlineLvl w:val="0"/>
    </w:pPr>
    <w:rPr>
      <w:color w:val="F80000"/>
      <w:spacing w:val="3"/>
      <w:sz w:val="23"/>
    </w:rPr>
  </w:style>
  <w:style w:type="paragraph" w:styleId="Heading2">
    <w:name w:val="heading 2"/>
    <w:basedOn w:val="Normal"/>
    <w:next w:val="OBodyText"/>
    <w:link w:val="Heading2Char"/>
    <w:uiPriority w:val="2"/>
    <w:unhideWhenUsed/>
    <w:qFormat/>
    <w:rsid w:val="00921821"/>
    <w:pPr>
      <w:autoSpaceDE w:val="0"/>
      <w:autoSpaceDN w:val="0"/>
      <w:adjustRightInd w:val="0"/>
      <w:spacing w:before="240" w:after="60" w:line="220" w:lineRule="exact"/>
      <w:textAlignment w:val="bottom"/>
      <w:outlineLvl w:val="1"/>
    </w:pPr>
    <w:rPr>
      <w:rFonts w:eastAsia="Calibri"/>
      <w:spacing w:val="-1"/>
      <w:sz w:val="19"/>
    </w:rPr>
  </w:style>
  <w:style w:type="paragraph" w:styleId="Heading3">
    <w:name w:val="heading 3"/>
    <w:basedOn w:val="Normal"/>
    <w:next w:val="OBodyText"/>
    <w:link w:val="Heading3Char"/>
    <w:uiPriority w:val="2"/>
    <w:unhideWhenUsed/>
    <w:qFormat/>
    <w:rsid w:val="0020198E"/>
    <w:pPr>
      <w:autoSpaceDE w:val="0"/>
      <w:autoSpaceDN w:val="0"/>
      <w:adjustRightInd w:val="0"/>
      <w:spacing w:before="120" w:after="60" w:line="240" w:lineRule="exact"/>
      <w:textAlignment w:val="center"/>
      <w:outlineLvl w:val="2"/>
    </w:pPr>
    <w:rPr>
      <w:rFonts w:ascii="Arial Bold" w:eastAsia="Calibri" w:hAnsi="Arial Bold"/>
      <w:color w:val="46575E" w:themeColor="accent4"/>
      <w:spacing w:val="-1"/>
      <w:kern w:val="16"/>
      <w:szCs w:val="17"/>
    </w:rPr>
  </w:style>
  <w:style w:type="paragraph" w:styleId="Heading4">
    <w:name w:val="heading 4"/>
    <w:basedOn w:val="OBodyText"/>
    <w:next w:val="OBodyText"/>
    <w:link w:val="Heading4Char"/>
    <w:uiPriority w:val="2"/>
    <w:unhideWhenUsed/>
    <w:locked/>
    <w:rsid w:val="00AC161A"/>
    <w:pPr>
      <w:keepNext/>
      <w:keepLines/>
      <w:spacing w:before="40"/>
      <w:outlineLvl w:val="3"/>
    </w:pPr>
    <w:rPr>
      <w:rFonts w:asciiTheme="majorHAnsi" w:eastAsiaTheme="majorEastAsia" w:hAnsiTheme="majorHAnsi" w:cstheme="majorBidi"/>
      <w:i/>
      <w:iCs/>
      <w:color w:val="4C4C4C"/>
    </w:rPr>
  </w:style>
  <w:style w:type="paragraph" w:styleId="Heading5">
    <w:name w:val="heading 5"/>
    <w:basedOn w:val="Normal"/>
    <w:next w:val="Normal"/>
    <w:link w:val="Heading5Char"/>
    <w:uiPriority w:val="2"/>
    <w:unhideWhenUsed/>
    <w:locked/>
    <w:rsid w:val="0017629F"/>
    <w:pPr>
      <w:keepNext/>
      <w:keepLines/>
      <w:spacing w:before="40"/>
      <w:outlineLvl w:val="4"/>
    </w:pPr>
    <w:rPr>
      <w:rFonts w:asciiTheme="majorHAnsi" w:eastAsiaTheme="majorEastAsia" w:hAnsiTheme="majorHAnsi" w:cstheme="majorBidi"/>
      <w:color w:val="4C4C4C"/>
    </w:rPr>
  </w:style>
  <w:style w:type="paragraph" w:styleId="Heading6">
    <w:name w:val="heading 6"/>
    <w:basedOn w:val="Normal"/>
    <w:next w:val="Normal"/>
    <w:link w:val="Heading6Char"/>
    <w:uiPriority w:val="9"/>
    <w:semiHidden/>
    <w:unhideWhenUsed/>
    <w:locked/>
    <w:rsid w:val="00480F71"/>
    <w:pPr>
      <w:keepNext/>
      <w:keepLines/>
      <w:spacing w:before="200"/>
      <w:outlineLvl w:val="5"/>
    </w:pPr>
    <w:rPr>
      <w:rFonts w:asciiTheme="majorHAnsi" w:eastAsiaTheme="majorEastAsia" w:hAnsiTheme="majorHAnsi" w:cstheme="majorBidi"/>
      <w:i/>
      <w:iCs/>
      <w:color w:val="7B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75C"/>
    <w:pPr>
      <w:tabs>
        <w:tab w:val="center" w:pos="4680"/>
        <w:tab w:val="right" w:pos="9360"/>
      </w:tabs>
    </w:pPr>
  </w:style>
  <w:style w:type="table" w:styleId="TableGrid">
    <w:name w:val="Table Grid"/>
    <w:aliases w:val="O.TableLayout"/>
    <w:basedOn w:val="TableNormal"/>
    <w:uiPriority w:val="99"/>
    <w:locked/>
    <w:rsid w:val="00F144AC"/>
    <w:rPr>
      <w:color w:val="000000"/>
      <w:sz w:val="17"/>
    </w:rPr>
    <w:tblPr>
      <w:tblCellMar>
        <w:left w:w="0" w:type="dxa"/>
        <w:right w:w="115" w:type="dxa"/>
      </w:tblCellMar>
    </w:tblPr>
    <w:tblStylePr w:type="firstCol">
      <w:tblPr/>
      <w:tcPr>
        <w:tcMar>
          <w:top w:w="0" w:type="nil"/>
          <w:left w:w="0" w:type="nil"/>
          <w:bottom w:w="0" w:type="nil"/>
          <w:right w:w="576" w:type="dxa"/>
        </w:tcMar>
      </w:tcPr>
    </w:tblStylePr>
  </w:style>
  <w:style w:type="paragraph" w:customStyle="1" w:styleId="OBodyText">
    <w:name w:val="O.BodyText"/>
    <w:basedOn w:val="Normal"/>
    <w:link w:val="OBodyTextChar"/>
    <w:qFormat/>
    <w:rsid w:val="00921821"/>
    <w:pPr>
      <w:autoSpaceDE w:val="0"/>
      <w:autoSpaceDN w:val="0"/>
      <w:adjustRightInd w:val="0"/>
      <w:spacing w:after="120" w:line="260" w:lineRule="atLeast"/>
      <w:textAlignment w:val="center"/>
    </w:pPr>
    <w:rPr>
      <w:spacing w:val="-1"/>
    </w:rPr>
  </w:style>
  <w:style w:type="character" w:customStyle="1" w:styleId="OBodyTextChar">
    <w:name w:val="O.BodyText Char"/>
    <w:basedOn w:val="DefaultParagraphFont"/>
    <w:link w:val="OBodyText"/>
    <w:rsid w:val="00921821"/>
    <w:rPr>
      <w:color w:val="000000"/>
      <w:spacing w:val="-1"/>
      <w:sz w:val="17"/>
    </w:rPr>
  </w:style>
  <w:style w:type="paragraph" w:customStyle="1" w:styleId="OTitle">
    <w:name w:val="O.Title"/>
    <w:basedOn w:val="Normal"/>
    <w:next w:val="Normal"/>
    <w:qFormat/>
    <w:rsid w:val="0082248D"/>
    <w:pPr>
      <w:kinsoku w:val="0"/>
      <w:overflowPunct w:val="0"/>
      <w:autoSpaceDE w:val="0"/>
      <w:autoSpaceDN w:val="0"/>
      <w:adjustRightInd w:val="0"/>
      <w:spacing w:before="120" w:after="60" w:line="440" w:lineRule="exact"/>
      <w:ind w:right="691"/>
      <w:contextualSpacing/>
      <w:textAlignment w:val="bottom"/>
    </w:pPr>
    <w:rPr>
      <w:rFonts w:eastAsia="Calibri"/>
      <w:color w:val="5F5F5F" w:themeColor="text1"/>
      <w:spacing w:val="4"/>
      <w:sz w:val="36"/>
      <w:szCs w:val="40"/>
    </w:rPr>
  </w:style>
  <w:style w:type="paragraph" w:styleId="TOC1">
    <w:name w:val="toc 1"/>
    <w:basedOn w:val="Normal"/>
    <w:next w:val="Normal"/>
    <w:autoRedefine/>
    <w:uiPriority w:val="39"/>
    <w:semiHidden/>
    <w:unhideWhenUsed/>
    <w:locked/>
    <w:rsid w:val="00680F48"/>
    <w:pPr>
      <w:spacing w:after="100"/>
    </w:pPr>
  </w:style>
  <w:style w:type="paragraph" w:customStyle="1" w:styleId="OIntro">
    <w:name w:val="O.Intro"/>
    <w:basedOn w:val="Normal"/>
    <w:next w:val="Heading1"/>
    <w:link w:val="OIntroChar"/>
    <w:uiPriority w:val="4"/>
    <w:qFormat/>
    <w:rsid w:val="000502E4"/>
    <w:pPr>
      <w:spacing w:before="240" w:after="120" w:line="320" w:lineRule="exact"/>
    </w:pPr>
    <w:rPr>
      <w:color w:val="46575E" w:themeColor="accent4"/>
      <w:sz w:val="19"/>
    </w:rPr>
  </w:style>
  <w:style w:type="character" w:customStyle="1" w:styleId="OIntroChar">
    <w:name w:val="O.Intro Char"/>
    <w:basedOn w:val="DefaultParagraphFont"/>
    <w:link w:val="OIntro"/>
    <w:uiPriority w:val="4"/>
    <w:rsid w:val="000502E4"/>
    <w:rPr>
      <w:color w:val="46575E" w:themeColor="accent4"/>
      <w:sz w:val="19"/>
    </w:rPr>
  </w:style>
  <w:style w:type="character" w:customStyle="1" w:styleId="Heading1Char">
    <w:name w:val="Heading 1 Char"/>
    <w:basedOn w:val="DefaultParagraphFont"/>
    <w:link w:val="Heading1"/>
    <w:uiPriority w:val="2"/>
    <w:rsid w:val="005C7F2D"/>
    <w:rPr>
      <w:color w:val="F80000"/>
      <w:spacing w:val="3"/>
      <w:sz w:val="23"/>
    </w:rPr>
  </w:style>
  <w:style w:type="character" w:customStyle="1" w:styleId="Heading2Char">
    <w:name w:val="Heading 2 Char"/>
    <w:basedOn w:val="DefaultParagraphFont"/>
    <w:link w:val="Heading2"/>
    <w:uiPriority w:val="2"/>
    <w:rsid w:val="00913FB2"/>
    <w:rPr>
      <w:rFonts w:eastAsia="Calibri"/>
      <w:color w:val="000000"/>
      <w:spacing w:val="-1"/>
      <w:sz w:val="19"/>
    </w:rPr>
  </w:style>
  <w:style w:type="character" w:customStyle="1" w:styleId="Heading3Char">
    <w:name w:val="Heading 3 Char"/>
    <w:basedOn w:val="DefaultParagraphFont"/>
    <w:link w:val="Heading3"/>
    <w:uiPriority w:val="2"/>
    <w:rsid w:val="0020198E"/>
    <w:rPr>
      <w:rFonts w:ascii="Arial Bold" w:eastAsia="Calibri" w:hAnsi="Arial Bold"/>
      <w:color w:val="46575E" w:themeColor="accent4"/>
      <w:spacing w:val="-1"/>
      <w:kern w:val="16"/>
      <w:sz w:val="17"/>
      <w:szCs w:val="17"/>
    </w:rPr>
  </w:style>
  <w:style w:type="character" w:customStyle="1" w:styleId="HeaderChar">
    <w:name w:val="Header Char"/>
    <w:basedOn w:val="DefaultParagraphFont"/>
    <w:link w:val="Header"/>
    <w:uiPriority w:val="99"/>
    <w:rsid w:val="00AD675C"/>
    <w:rPr>
      <w:color w:val="000000"/>
      <w:sz w:val="17"/>
    </w:rPr>
  </w:style>
  <w:style w:type="paragraph" w:styleId="Footer">
    <w:name w:val="footer"/>
    <w:basedOn w:val="Normal"/>
    <w:link w:val="FooterChar"/>
    <w:uiPriority w:val="99"/>
    <w:unhideWhenUsed/>
    <w:rsid w:val="00AD675C"/>
    <w:pPr>
      <w:tabs>
        <w:tab w:val="center" w:pos="4680"/>
        <w:tab w:val="right" w:pos="9360"/>
      </w:tabs>
    </w:pPr>
  </w:style>
  <w:style w:type="character" w:customStyle="1" w:styleId="FooterChar">
    <w:name w:val="Footer Char"/>
    <w:basedOn w:val="DefaultParagraphFont"/>
    <w:link w:val="Footer"/>
    <w:uiPriority w:val="99"/>
    <w:rsid w:val="00AD675C"/>
    <w:rPr>
      <w:color w:val="000000"/>
      <w:sz w:val="17"/>
    </w:rPr>
  </w:style>
  <w:style w:type="paragraph" w:styleId="NoSpacing">
    <w:name w:val="No Spacing"/>
    <w:aliases w:val="O.NoSpacing"/>
    <w:basedOn w:val="Normal"/>
    <w:link w:val="NoSpacingChar"/>
    <w:uiPriority w:val="10"/>
    <w:unhideWhenUsed/>
    <w:qFormat/>
    <w:locked/>
    <w:rsid w:val="00741322"/>
    <w:pPr>
      <w:spacing w:line="80" w:lineRule="exact"/>
    </w:pPr>
    <w:rPr>
      <w:sz w:val="8"/>
      <w:szCs w:val="17"/>
    </w:rPr>
  </w:style>
  <w:style w:type="paragraph" w:customStyle="1" w:styleId="OFooter">
    <w:name w:val="O.Footer"/>
    <w:basedOn w:val="Normal"/>
    <w:link w:val="OFooterChar"/>
    <w:uiPriority w:val="19"/>
    <w:unhideWhenUsed/>
    <w:qFormat/>
    <w:rsid w:val="00680F48"/>
    <w:pPr>
      <w:tabs>
        <w:tab w:val="center" w:pos="4680"/>
        <w:tab w:val="right" w:pos="9360"/>
      </w:tabs>
    </w:pPr>
    <w:rPr>
      <w:caps/>
      <w:sz w:val="12"/>
      <w:szCs w:val="12"/>
    </w:rPr>
  </w:style>
  <w:style w:type="character" w:customStyle="1" w:styleId="OFooterChar">
    <w:name w:val="O.Footer Char"/>
    <w:basedOn w:val="DefaultParagraphFont"/>
    <w:link w:val="OFooter"/>
    <w:uiPriority w:val="19"/>
    <w:rsid w:val="003A42D2"/>
    <w:rPr>
      <w:caps/>
      <w:color w:val="000000"/>
      <w:sz w:val="12"/>
      <w:szCs w:val="12"/>
    </w:rPr>
  </w:style>
  <w:style w:type="table" w:customStyle="1" w:styleId="OTable">
    <w:name w:val="O.Table"/>
    <w:basedOn w:val="TableNormal"/>
    <w:uiPriority w:val="99"/>
    <w:rsid w:val="001B22A2"/>
    <w:rPr>
      <w:color w:val="4C4C4C"/>
      <w:sz w:val="14"/>
    </w:rPr>
    <w:tblPr>
      <w:tblBorders>
        <w:top w:val="single" w:sz="4" w:space="0" w:color="FF0000"/>
        <w:bottom w:val="single" w:sz="4" w:space="0" w:color="000000"/>
        <w:insideH w:val="single" w:sz="4" w:space="0" w:color="000000"/>
        <w:insideV w:val="single" w:sz="4" w:space="0" w:color="000000"/>
      </w:tblBorders>
      <w:tblCellMar>
        <w:top w:w="72" w:type="dxa"/>
        <w:left w:w="115" w:type="dxa"/>
        <w:right w:w="115" w:type="dxa"/>
      </w:tblCellMar>
    </w:tblPr>
    <w:tblStylePr w:type="firstRow">
      <w:rPr>
        <w:b/>
        <w:i w:val="0"/>
        <w:color w:val="4C4C4C"/>
      </w:rPr>
      <w:tblPr/>
      <w:tcPr>
        <w:tcBorders>
          <w:top w:val="single" w:sz="4" w:space="0" w:color="FF0000"/>
          <w:left w:val="nil"/>
          <w:bottom w:val="single" w:sz="4" w:space="0" w:color="auto"/>
          <w:right w:val="nil"/>
          <w:insideH w:val="nil"/>
          <w:insideV w:val="nil"/>
          <w:tl2br w:val="nil"/>
          <w:tr2bl w:val="nil"/>
        </w:tcBorders>
      </w:tcPr>
    </w:tblStylePr>
    <w:tblStylePr w:type="firstCol">
      <w:rPr>
        <w:color w:val="FF0000"/>
      </w:rPr>
    </w:tblStylePr>
  </w:style>
  <w:style w:type="table" w:styleId="TableGrid1">
    <w:name w:val="Table Grid 1"/>
    <w:basedOn w:val="TableNormal"/>
    <w:uiPriority w:val="99"/>
    <w:unhideWhenUsed/>
    <w:locked/>
    <w:rsid w:val="005472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HostTable">
    <w:name w:val="O.HostTable"/>
    <w:basedOn w:val="TableGrid"/>
    <w:rsid w:val="0027179E"/>
    <w:tblPr>
      <w:tblCellMar>
        <w:right w:w="0" w:type="dxa"/>
      </w:tblCellMar>
    </w:tblPr>
    <w:tblStylePr w:type="firstCol">
      <w:tblPr/>
      <w:tcPr>
        <w:tcMar>
          <w:top w:w="0" w:type="nil"/>
          <w:left w:w="0" w:type="nil"/>
          <w:bottom w:w="0" w:type="nil"/>
          <w:right w:w="576" w:type="dxa"/>
        </w:tcMar>
      </w:tcPr>
    </w:tblStylePr>
  </w:style>
  <w:style w:type="character" w:customStyle="1" w:styleId="Heading4Char">
    <w:name w:val="Heading 4 Char"/>
    <w:basedOn w:val="DefaultParagraphFont"/>
    <w:link w:val="Heading4"/>
    <w:uiPriority w:val="2"/>
    <w:rsid w:val="00913FB2"/>
    <w:rPr>
      <w:rFonts w:asciiTheme="majorHAnsi" w:eastAsiaTheme="majorEastAsia" w:hAnsiTheme="majorHAnsi" w:cstheme="majorBidi"/>
      <w:i/>
      <w:iCs/>
      <w:color w:val="4C4C4C"/>
      <w:spacing w:val="-1"/>
      <w:sz w:val="17"/>
    </w:rPr>
  </w:style>
  <w:style w:type="character" w:customStyle="1" w:styleId="Heading5Char">
    <w:name w:val="Heading 5 Char"/>
    <w:basedOn w:val="DefaultParagraphFont"/>
    <w:link w:val="Heading5"/>
    <w:uiPriority w:val="2"/>
    <w:rsid w:val="00913FB2"/>
    <w:rPr>
      <w:rFonts w:asciiTheme="majorHAnsi" w:eastAsiaTheme="majorEastAsia" w:hAnsiTheme="majorHAnsi" w:cstheme="majorBidi"/>
      <w:color w:val="4C4C4C"/>
      <w:sz w:val="17"/>
    </w:rPr>
  </w:style>
  <w:style w:type="table" w:customStyle="1" w:styleId="OTableBriefSide">
    <w:name w:val="O.TableBriefSide"/>
    <w:basedOn w:val="TableNormal"/>
    <w:uiPriority w:val="99"/>
    <w:rsid w:val="00796243"/>
    <w:rPr>
      <w:sz w:val="17"/>
    </w:rPr>
    <w:tblPr>
      <w:tblCellMar>
        <w:left w:w="0" w:type="dxa"/>
        <w:right w:w="0" w:type="dxa"/>
      </w:tblCellMar>
    </w:tblPr>
    <w:tcPr>
      <w:tcMar>
        <w:left w:w="0" w:type="dxa"/>
        <w:right w:w="0" w:type="dxa"/>
      </w:tcMar>
    </w:tcPr>
  </w:style>
  <w:style w:type="character" w:customStyle="1" w:styleId="NoSpacingChar">
    <w:name w:val="No Spacing Char"/>
    <w:aliases w:val="O.NoSpacing Char"/>
    <w:basedOn w:val="DefaultParagraphFont"/>
    <w:link w:val="NoSpacing"/>
    <w:uiPriority w:val="10"/>
    <w:rsid w:val="00125AEB"/>
    <w:rPr>
      <w:color w:val="000000"/>
      <w:sz w:val="8"/>
      <w:szCs w:val="17"/>
    </w:rPr>
  </w:style>
  <w:style w:type="paragraph" w:customStyle="1" w:styleId="OTableTitle">
    <w:name w:val="O.TableTitle"/>
    <w:basedOn w:val="Caption"/>
    <w:link w:val="OTableTitleChar"/>
    <w:uiPriority w:val="14"/>
    <w:qFormat/>
    <w:rsid w:val="00D43DE3"/>
    <w:pPr>
      <w:keepNext/>
      <w:autoSpaceDE w:val="0"/>
      <w:autoSpaceDN w:val="0"/>
      <w:adjustRightInd w:val="0"/>
      <w:spacing w:before="180" w:after="60" w:line="120" w:lineRule="atLeast"/>
      <w:ind w:right="1267"/>
      <w:textAlignment w:val="center"/>
    </w:pPr>
    <w:rPr>
      <w:rFonts w:ascii="Arial Bold" w:hAnsi="Arial Bold"/>
      <w:b/>
      <w:i w:val="0"/>
      <w:caps/>
      <w:color w:val="000000"/>
      <w:sz w:val="14"/>
    </w:rPr>
  </w:style>
  <w:style w:type="table" w:customStyle="1" w:styleId="OHostTable1">
    <w:name w:val="O.HostTable1"/>
    <w:basedOn w:val="TableGrid"/>
    <w:rsid w:val="006057D2"/>
    <w:tblPr>
      <w:tblCellMar>
        <w:right w:w="0" w:type="dxa"/>
      </w:tblCellMar>
    </w:tblPr>
    <w:tblStylePr w:type="firstCol">
      <w:tblPr/>
      <w:tcPr>
        <w:tcMar>
          <w:top w:w="0" w:type="nil"/>
          <w:left w:w="0" w:type="nil"/>
          <w:bottom w:w="0" w:type="nil"/>
          <w:right w:w="576" w:type="dxa"/>
        </w:tcMar>
      </w:tcPr>
    </w:tblStylePr>
  </w:style>
  <w:style w:type="paragraph" w:customStyle="1" w:styleId="OBulletRound">
    <w:name w:val="O.BulletRound"/>
    <w:basedOn w:val="Normal"/>
    <w:link w:val="OBulletRoundChar"/>
    <w:uiPriority w:val="19"/>
    <w:semiHidden/>
    <w:rsid w:val="00623A9B"/>
    <w:pPr>
      <w:numPr>
        <w:numId w:val="20"/>
      </w:numPr>
      <w:autoSpaceDE w:val="0"/>
      <w:autoSpaceDN w:val="0"/>
      <w:adjustRightInd w:val="0"/>
      <w:spacing w:before="120" w:after="120" w:line="220" w:lineRule="exact"/>
      <w:ind w:left="187" w:hanging="187"/>
      <w:textAlignment w:val="baseline"/>
    </w:pPr>
    <w:rPr>
      <w:spacing w:val="-1"/>
      <w:kern w:val="17"/>
    </w:rPr>
  </w:style>
  <w:style w:type="character" w:customStyle="1" w:styleId="OBulletRoundChar">
    <w:name w:val="O.BulletRound Char"/>
    <w:basedOn w:val="DefaultParagraphFont"/>
    <w:link w:val="OBulletRound"/>
    <w:uiPriority w:val="19"/>
    <w:semiHidden/>
    <w:rsid w:val="00913FB2"/>
    <w:rPr>
      <w:color w:val="000000"/>
      <w:spacing w:val="-1"/>
      <w:kern w:val="17"/>
      <w:sz w:val="17"/>
    </w:rPr>
  </w:style>
  <w:style w:type="paragraph" w:customStyle="1" w:styleId="OBulletSub">
    <w:name w:val="O.BulletSub"/>
    <w:basedOn w:val="OBulletBody"/>
    <w:uiPriority w:val="9"/>
    <w:qFormat/>
    <w:rsid w:val="00FC145F"/>
    <w:pPr>
      <w:numPr>
        <w:ilvl w:val="1"/>
      </w:numPr>
      <w:ind w:left="540"/>
    </w:pPr>
  </w:style>
  <w:style w:type="paragraph" w:customStyle="1" w:styleId="OBulletBody">
    <w:name w:val="O.BulletBody"/>
    <w:basedOn w:val="Normal"/>
    <w:uiPriority w:val="9"/>
    <w:qFormat/>
    <w:rsid w:val="00CE1894"/>
    <w:pPr>
      <w:numPr>
        <w:numId w:val="1"/>
      </w:numPr>
      <w:autoSpaceDE w:val="0"/>
      <w:autoSpaceDN w:val="0"/>
      <w:adjustRightInd w:val="0"/>
      <w:spacing w:after="60" w:line="220" w:lineRule="atLeast"/>
      <w:textAlignment w:val="center"/>
    </w:pPr>
    <w:rPr>
      <w:spacing w:val="-1"/>
    </w:rPr>
  </w:style>
  <w:style w:type="paragraph" w:customStyle="1" w:styleId="OCaption">
    <w:name w:val="O.Caption"/>
    <w:basedOn w:val="Normal"/>
    <w:uiPriority w:val="18"/>
    <w:qFormat/>
    <w:rsid w:val="005C4A9B"/>
    <w:pPr>
      <w:autoSpaceDE w:val="0"/>
      <w:autoSpaceDN w:val="0"/>
      <w:adjustRightInd w:val="0"/>
      <w:spacing w:before="40" w:after="60" w:line="120" w:lineRule="atLeast"/>
      <w:ind w:right="173"/>
      <w:textAlignment w:val="center"/>
    </w:pPr>
    <w:rPr>
      <w:color w:val="4C4C4C"/>
      <w:sz w:val="16"/>
      <w:szCs w:val="16"/>
    </w:rPr>
  </w:style>
  <w:style w:type="paragraph" w:customStyle="1" w:styleId="OTableHeader">
    <w:name w:val="O.TableHeader"/>
    <w:basedOn w:val="Normal"/>
    <w:link w:val="OTableHeaderChar"/>
    <w:uiPriority w:val="12"/>
    <w:qFormat/>
    <w:rsid w:val="001B22A2"/>
    <w:pPr>
      <w:autoSpaceDE w:val="0"/>
      <w:autoSpaceDN w:val="0"/>
      <w:adjustRightInd w:val="0"/>
      <w:spacing w:line="200" w:lineRule="atLeast"/>
      <w:textAlignment w:val="center"/>
    </w:pPr>
    <w:rPr>
      <w:rFonts w:ascii="Arial Bold" w:hAnsi="Arial Bold"/>
      <w:b/>
      <w:spacing w:val="-1"/>
      <w:sz w:val="14"/>
    </w:rPr>
  </w:style>
  <w:style w:type="table" w:customStyle="1" w:styleId="OHostTable11">
    <w:name w:val="O.HostTable11"/>
    <w:basedOn w:val="TableGrid"/>
    <w:rsid w:val="008C5052"/>
    <w:tblPr>
      <w:tblCellMar>
        <w:right w:w="0" w:type="dxa"/>
      </w:tblCellMar>
    </w:tblPr>
    <w:tblStylePr w:type="firstCol">
      <w:tblPr/>
      <w:tcPr>
        <w:tcMar>
          <w:top w:w="0" w:type="nil"/>
          <w:left w:w="0" w:type="nil"/>
          <w:bottom w:w="0" w:type="nil"/>
          <w:right w:w="576" w:type="dxa"/>
        </w:tcMar>
      </w:tcPr>
    </w:tblStylePr>
  </w:style>
  <w:style w:type="paragraph" w:customStyle="1" w:styleId="OSocialSidelink">
    <w:name w:val="O.SocialSidelink"/>
    <w:basedOn w:val="Normal"/>
    <w:link w:val="OSocialSidelinkChar"/>
    <w:uiPriority w:val="15"/>
    <w:qFormat/>
    <w:rsid w:val="00DC039D"/>
    <w:pPr>
      <w:tabs>
        <w:tab w:val="left" w:pos="360"/>
      </w:tabs>
      <w:autoSpaceDE w:val="0"/>
      <w:autoSpaceDN w:val="0"/>
      <w:adjustRightInd w:val="0"/>
      <w:spacing w:after="80"/>
      <w:textAlignment w:val="center"/>
    </w:pPr>
    <w:rPr>
      <w:color w:val="4C4C4C"/>
      <w:spacing w:val="2"/>
      <w:position w:val="16"/>
      <w:sz w:val="14"/>
      <w:szCs w:val="17"/>
    </w:rPr>
  </w:style>
  <w:style w:type="character" w:customStyle="1" w:styleId="OSocialSidelinkChar">
    <w:name w:val="O.SocialSidelink Char"/>
    <w:basedOn w:val="DefaultParagraphFont"/>
    <w:link w:val="OSocialSidelink"/>
    <w:uiPriority w:val="15"/>
    <w:rsid w:val="00913FB2"/>
    <w:rPr>
      <w:color w:val="4C4C4C"/>
      <w:spacing w:val="2"/>
      <w:position w:val="16"/>
      <w:sz w:val="14"/>
      <w:szCs w:val="17"/>
    </w:rPr>
  </w:style>
  <w:style w:type="table" w:customStyle="1" w:styleId="OHostTable12">
    <w:name w:val="O.HostTable12"/>
    <w:basedOn w:val="TableGrid"/>
    <w:rsid w:val="0051315E"/>
    <w:tblPr>
      <w:tblCellMar>
        <w:right w:w="0" w:type="dxa"/>
      </w:tblCellMar>
    </w:tblPr>
    <w:tblStylePr w:type="firstCol">
      <w:tblPr/>
      <w:tcPr>
        <w:tcMar>
          <w:top w:w="0" w:type="nil"/>
          <w:left w:w="0" w:type="nil"/>
          <w:bottom w:w="0" w:type="nil"/>
          <w:right w:w="576" w:type="dxa"/>
        </w:tcMar>
      </w:tcPr>
    </w:tblStylePr>
  </w:style>
  <w:style w:type="paragraph" w:styleId="BalloonText">
    <w:name w:val="Balloon Text"/>
    <w:basedOn w:val="Normal"/>
    <w:link w:val="BalloonTextChar"/>
    <w:uiPriority w:val="99"/>
    <w:semiHidden/>
    <w:unhideWhenUsed/>
    <w:locked/>
    <w:rsid w:val="00260FF0"/>
    <w:rPr>
      <w:rFonts w:ascii="Segoe UI" w:hAnsi="Segoe UI" w:cs="Segoe UI"/>
      <w:sz w:val="18"/>
    </w:rPr>
  </w:style>
  <w:style w:type="character" w:customStyle="1" w:styleId="BalloonTextChar">
    <w:name w:val="Balloon Text Char"/>
    <w:basedOn w:val="DefaultParagraphFont"/>
    <w:link w:val="BalloonText"/>
    <w:uiPriority w:val="99"/>
    <w:semiHidden/>
    <w:rsid w:val="00260FF0"/>
    <w:rPr>
      <w:rFonts w:ascii="Segoe UI" w:hAnsi="Segoe UI" w:cs="Segoe UI"/>
      <w:color w:val="000000"/>
    </w:rPr>
  </w:style>
  <w:style w:type="table" w:customStyle="1" w:styleId="OHostTable121">
    <w:name w:val="O.HostTable121"/>
    <w:basedOn w:val="TableGrid"/>
    <w:rsid w:val="002B56E0"/>
    <w:tblPr>
      <w:tblCellMar>
        <w:right w:w="0" w:type="dxa"/>
      </w:tblCellMar>
    </w:tblPr>
    <w:tblStylePr w:type="firstCol">
      <w:tblPr/>
      <w:tcPr>
        <w:tcMar>
          <w:top w:w="0" w:type="nil"/>
          <w:left w:w="0" w:type="nil"/>
          <w:bottom w:w="0" w:type="nil"/>
          <w:right w:w="576" w:type="dxa"/>
        </w:tcMar>
      </w:tcPr>
    </w:tblStylePr>
  </w:style>
  <w:style w:type="paragraph" w:customStyle="1" w:styleId="OTrademark">
    <w:name w:val="O.Trademark"/>
    <w:basedOn w:val="Normal"/>
    <w:link w:val="OTrademarkChar"/>
    <w:uiPriority w:val="11"/>
    <w:qFormat/>
    <w:rsid w:val="003F4883"/>
    <w:pPr>
      <w:framePr w:hSpace="180" w:wrap="around" w:vAnchor="page" w:hAnchor="margin" w:y="11617"/>
      <w:ind w:left="29"/>
      <w:jc w:val="both"/>
    </w:pPr>
    <w:rPr>
      <w:spacing w:val="-2"/>
      <w:sz w:val="12"/>
      <w:szCs w:val="12"/>
    </w:rPr>
  </w:style>
  <w:style w:type="character" w:customStyle="1" w:styleId="OTrademarkChar">
    <w:name w:val="O.Trademark Char"/>
    <w:basedOn w:val="DefaultParagraphFont"/>
    <w:link w:val="OTrademark"/>
    <w:uiPriority w:val="11"/>
    <w:rsid w:val="003F4883"/>
    <w:rPr>
      <w:color w:val="000000"/>
      <w:spacing w:val="-2"/>
      <w:sz w:val="12"/>
      <w:szCs w:val="12"/>
    </w:rPr>
  </w:style>
  <w:style w:type="table" w:customStyle="1" w:styleId="OHostTable2">
    <w:name w:val="O.HostTable2"/>
    <w:basedOn w:val="TableGrid"/>
    <w:rsid w:val="00D43DE3"/>
    <w:tblPr>
      <w:tblCellMar>
        <w:right w:w="0" w:type="dxa"/>
      </w:tblCellMar>
    </w:tblPr>
    <w:tblStylePr w:type="firstCol">
      <w:tblPr/>
      <w:tcPr>
        <w:tcMar>
          <w:top w:w="0" w:type="nil"/>
          <w:left w:w="0" w:type="nil"/>
          <w:bottom w:w="0" w:type="nil"/>
          <w:right w:w="576" w:type="dxa"/>
        </w:tcMar>
      </w:tcPr>
    </w:tblStylePr>
  </w:style>
  <w:style w:type="table" w:customStyle="1" w:styleId="OTableBriefSide1">
    <w:name w:val="O.TableBriefSide1"/>
    <w:basedOn w:val="TableNormal"/>
    <w:uiPriority w:val="99"/>
    <w:rsid w:val="00D43DE3"/>
    <w:rPr>
      <w:sz w:val="17"/>
    </w:rPr>
    <w:tblPr>
      <w:tblCellMar>
        <w:left w:w="0" w:type="dxa"/>
        <w:right w:w="0" w:type="dxa"/>
      </w:tblCellMar>
    </w:tblPr>
    <w:tcPr>
      <w:tcMar>
        <w:left w:w="0" w:type="dxa"/>
        <w:right w:w="0" w:type="dxa"/>
      </w:tcMar>
    </w:tcPr>
  </w:style>
  <w:style w:type="paragraph" w:customStyle="1" w:styleId="ODisclaimer">
    <w:name w:val="O.Disclaimer"/>
    <w:next w:val="Normal"/>
    <w:link w:val="ODisclaimerChar"/>
    <w:uiPriority w:val="9"/>
    <w:semiHidden/>
    <w:unhideWhenUsed/>
    <w:rsid w:val="00D43DE3"/>
    <w:rPr>
      <w:rFonts w:eastAsia="Times New Roman"/>
      <w:i/>
      <w:iCs/>
      <w:color w:val="000000"/>
      <w:sz w:val="13"/>
      <w:szCs w:val="11"/>
    </w:rPr>
  </w:style>
  <w:style w:type="character" w:customStyle="1" w:styleId="ODisclaimerChar">
    <w:name w:val="O.Disclaimer Char"/>
    <w:basedOn w:val="DefaultParagraphFont"/>
    <w:link w:val="ODisclaimer"/>
    <w:uiPriority w:val="9"/>
    <w:semiHidden/>
    <w:rsid w:val="00913FB2"/>
    <w:rPr>
      <w:rFonts w:eastAsia="Times New Roman"/>
      <w:i/>
      <w:iCs/>
      <w:color w:val="000000"/>
      <w:sz w:val="13"/>
      <w:szCs w:val="11"/>
    </w:rPr>
  </w:style>
  <w:style w:type="paragraph" w:customStyle="1" w:styleId="BottomFolio">
    <w:name w:val="Bottom Folio"/>
    <w:basedOn w:val="Normal"/>
    <w:uiPriority w:val="99"/>
    <w:rsid w:val="00D43DE3"/>
    <w:pPr>
      <w:autoSpaceDE w:val="0"/>
      <w:autoSpaceDN w:val="0"/>
      <w:adjustRightInd w:val="0"/>
      <w:spacing w:line="170" w:lineRule="atLeast"/>
      <w:jc w:val="right"/>
      <w:textAlignment w:val="center"/>
    </w:pPr>
    <w:rPr>
      <w:rFonts w:ascii="Arial Bold" w:hAnsi="Arial Bold"/>
      <w:b/>
      <w:bCs/>
      <w:caps/>
      <w:color w:val="4C4C4C"/>
      <w:spacing w:val="25"/>
      <w:sz w:val="12"/>
      <w:szCs w:val="12"/>
    </w:rPr>
  </w:style>
  <w:style w:type="paragraph" w:customStyle="1" w:styleId="OTopFolio">
    <w:name w:val="O.TopFolio"/>
    <w:next w:val="Normal"/>
    <w:uiPriority w:val="14"/>
    <w:rsid w:val="00D43DE3"/>
    <w:pPr>
      <w:jc w:val="right"/>
    </w:pPr>
    <w:rPr>
      <w:b/>
      <w:caps/>
      <w:color w:val="4C4C4C"/>
      <w:spacing w:val="25"/>
      <w:sz w:val="12"/>
    </w:rPr>
  </w:style>
  <w:style w:type="character" w:customStyle="1" w:styleId="OTableTitleChar">
    <w:name w:val="O.TableTitle Char"/>
    <w:basedOn w:val="DefaultParagraphFont"/>
    <w:link w:val="OTableTitle"/>
    <w:uiPriority w:val="14"/>
    <w:rsid w:val="00D43DE3"/>
    <w:rPr>
      <w:rFonts w:ascii="Arial Bold" w:hAnsi="Arial Bold"/>
      <w:b/>
      <w:iCs/>
      <w:caps/>
      <w:color w:val="000000"/>
      <w:sz w:val="14"/>
    </w:rPr>
  </w:style>
  <w:style w:type="paragraph" w:styleId="Caption">
    <w:name w:val="caption"/>
    <w:basedOn w:val="Normal"/>
    <w:next w:val="Normal"/>
    <w:uiPriority w:val="35"/>
    <w:semiHidden/>
    <w:unhideWhenUsed/>
    <w:qFormat/>
    <w:locked/>
    <w:rsid w:val="00D43DE3"/>
    <w:pPr>
      <w:spacing w:after="200"/>
    </w:pPr>
    <w:rPr>
      <w:i/>
      <w:iCs/>
      <w:color w:val="7F7F7F" w:themeColor="text2"/>
      <w:sz w:val="18"/>
    </w:rPr>
  </w:style>
  <w:style w:type="character" w:customStyle="1" w:styleId="OTableHeaderChar">
    <w:name w:val="O.TableHeader Char"/>
    <w:basedOn w:val="DefaultParagraphFont"/>
    <w:link w:val="OTableHeader"/>
    <w:uiPriority w:val="12"/>
    <w:rsid w:val="001B22A2"/>
    <w:rPr>
      <w:rFonts w:ascii="Arial Bold" w:hAnsi="Arial Bold"/>
      <w:b/>
      <w:color w:val="000000"/>
      <w:spacing w:val="-1"/>
      <w:sz w:val="14"/>
    </w:rPr>
  </w:style>
  <w:style w:type="paragraph" w:customStyle="1" w:styleId="OTableBlack">
    <w:name w:val="O.TableBlack"/>
    <w:basedOn w:val="Normal"/>
    <w:uiPriority w:val="14"/>
    <w:rsid w:val="00E63B21"/>
    <w:pPr>
      <w:spacing w:after="60" w:line="276" w:lineRule="auto"/>
    </w:pPr>
    <w:rPr>
      <w:rFonts w:eastAsia="Times New Roman" w:cs="Times New Roman"/>
      <w:sz w:val="14"/>
      <w:szCs w:val="20"/>
    </w:rPr>
  </w:style>
  <w:style w:type="paragraph" w:customStyle="1" w:styleId="OTableRed">
    <w:name w:val="O.TableRed"/>
    <w:basedOn w:val="Normal"/>
    <w:link w:val="OTableRedChar"/>
    <w:uiPriority w:val="14"/>
    <w:qFormat/>
    <w:rsid w:val="005C7F2D"/>
    <w:pPr>
      <w:suppressAutoHyphens/>
      <w:autoSpaceDE w:val="0"/>
      <w:autoSpaceDN w:val="0"/>
      <w:adjustRightInd w:val="0"/>
      <w:spacing w:after="60" w:line="276" w:lineRule="auto"/>
      <w:textAlignment w:val="center"/>
    </w:pPr>
    <w:rPr>
      <w:color w:val="F80000"/>
      <w:sz w:val="14"/>
      <w:szCs w:val="14"/>
    </w:rPr>
  </w:style>
  <w:style w:type="character" w:customStyle="1" w:styleId="OTableRedChar">
    <w:name w:val="O.TableRed Char"/>
    <w:basedOn w:val="DefaultParagraphFont"/>
    <w:link w:val="OTableRed"/>
    <w:uiPriority w:val="14"/>
    <w:rsid w:val="005C7F2D"/>
    <w:rPr>
      <w:color w:val="F80000"/>
      <w:sz w:val="14"/>
      <w:szCs w:val="14"/>
    </w:rPr>
  </w:style>
  <w:style w:type="paragraph" w:customStyle="1" w:styleId="OTableBullet">
    <w:name w:val="O.TableBullet"/>
    <w:basedOn w:val="OBulletBody"/>
    <w:link w:val="OTableBulletChar"/>
    <w:uiPriority w:val="14"/>
    <w:qFormat/>
    <w:rsid w:val="005C7F2D"/>
    <w:pPr>
      <w:numPr>
        <w:numId w:val="28"/>
      </w:numPr>
      <w:spacing w:line="276" w:lineRule="auto"/>
      <w:ind w:left="144" w:hanging="144"/>
      <w:contextualSpacing/>
      <w:textAlignment w:val="bottom"/>
    </w:pPr>
    <w:rPr>
      <w:i/>
      <w:sz w:val="14"/>
      <w:szCs w:val="14"/>
    </w:rPr>
  </w:style>
  <w:style w:type="character" w:customStyle="1" w:styleId="OTableBulletChar">
    <w:name w:val="O.TableBullet Char"/>
    <w:basedOn w:val="DefaultParagraphFont"/>
    <w:link w:val="OTableBullet"/>
    <w:uiPriority w:val="14"/>
    <w:rsid w:val="005C7F2D"/>
    <w:rPr>
      <w:i/>
      <w:color w:val="000000"/>
      <w:spacing w:val="-1"/>
      <w:sz w:val="14"/>
      <w:szCs w:val="14"/>
    </w:rPr>
  </w:style>
  <w:style w:type="paragraph" w:customStyle="1" w:styleId="OSidebarHeader">
    <w:name w:val="O.SidebarHeader"/>
    <w:basedOn w:val="Normal"/>
    <w:link w:val="OSidebarHeaderChar"/>
    <w:uiPriority w:val="6"/>
    <w:qFormat/>
    <w:rsid w:val="005C7F2D"/>
    <w:pPr>
      <w:autoSpaceDE w:val="0"/>
      <w:autoSpaceDN w:val="0"/>
      <w:adjustRightInd w:val="0"/>
      <w:spacing w:before="200" w:after="60"/>
      <w:ind w:left="86"/>
      <w:textAlignment w:val="bottom"/>
    </w:pPr>
    <w:rPr>
      <w:rFonts w:eastAsia="Times New Roman" w:cs="Times New Roman"/>
      <w:b/>
      <w:bCs/>
      <w:caps/>
      <w:color w:val="F80000"/>
      <w:spacing w:val="25"/>
      <w:sz w:val="12"/>
      <w:szCs w:val="20"/>
    </w:rPr>
  </w:style>
  <w:style w:type="character" w:customStyle="1" w:styleId="OSidebarHeaderChar">
    <w:name w:val="O.SidebarHeader Char"/>
    <w:basedOn w:val="DefaultParagraphFont"/>
    <w:link w:val="OSidebarHeader"/>
    <w:uiPriority w:val="6"/>
    <w:rsid w:val="005C7F2D"/>
    <w:rPr>
      <w:rFonts w:eastAsia="Times New Roman" w:cs="Times New Roman"/>
      <w:b/>
      <w:bCs/>
      <w:caps/>
      <w:color w:val="F80000"/>
      <w:spacing w:val="25"/>
      <w:sz w:val="12"/>
      <w:szCs w:val="20"/>
    </w:rPr>
  </w:style>
  <w:style w:type="paragraph" w:customStyle="1" w:styleId="OSidebarCopy">
    <w:name w:val="O.SidebarCopy"/>
    <w:basedOn w:val="Normal"/>
    <w:link w:val="OSidebarCopyChar"/>
    <w:uiPriority w:val="6"/>
    <w:qFormat/>
    <w:rsid w:val="000502E4"/>
    <w:pPr>
      <w:spacing w:after="120" w:line="240" w:lineRule="exact"/>
      <w:ind w:left="86"/>
    </w:pPr>
    <w:rPr>
      <w:color w:val="46575E" w:themeColor="accent4"/>
    </w:rPr>
  </w:style>
  <w:style w:type="paragraph" w:customStyle="1" w:styleId="OSidebarBulletCopy">
    <w:name w:val="O.SidebarBulletCopy"/>
    <w:basedOn w:val="Normal"/>
    <w:next w:val="OSidebarCopy"/>
    <w:link w:val="OSidebarBulletCopyChar"/>
    <w:uiPriority w:val="6"/>
    <w:qFormat/>
    <w:rsid w:val="0062492E"/>
    <w:pPr>
      <w:numPr>
        <w:numId w:val="2"/>
      </w:numPr>
      <w:autoSpaceDE w:val="0"/>
      <w:autoSpaceDN w:val="0"/>
      <w:adjustRightInd w:val="0"/>
      <w:spacing w:after="90" w:line="200" w:lineRule="atLeast"/>
    </w:pPr>
    <w:rPr>
      <w:color w:val="46575E" w:themeColor="accent4"/>
    </w:rPr>
  </w:style>
  <w:style w:type="character" w:customStyle="1" w:styleId="OSidebarCopyChar">
    <w:name w:val="O.SidebarCopy Char"/>
    <w:basedOn w:val="DefaultParagraphFont"/>
    <w:link w:val="OSidebarCopy"/>
    <w:uiPriority w:val="6"/>
    <w:rsid w:val="000502E4"/>
    <w:rPr>
      <w:color w:val="46575E" w:themeColor="accent4"/>
      <w:sz w:val="17"/>
    </w:rPr>
  </w:style>
  <w:style w:type="character" w:customStyle="1" w:styleId="OSidebarBulletCopyChar">
    <w:name w:val="O.SidebarBulletCopy Char"/>
    <w:basedOn w:val="DefaultParagraphFont"/>
    <w:link w:val="OSidebarBulletCopy"/>
    <w:uiPriority w:val="6"/>
    <w:rsid w:val="0062492E"/>
    <w:rPr>
      <w:color w:val="46575E" w:themeColor="accent4"/>
      <w:sz w:val="17"/>
    </w:rPr>
  </w:style>
  <w:style w:type="paragraph" w:customStyle="1" w:styleId="OSidebarSubHead">
    <w:name w:val="O.SidebarSubHead"/>
    <w:basedOn w:val="OSidebarHeader"/>
    <w:link w:val="OSidebarSubHeadChar"/>
    <w:uiPriority w:val="6"/>
    <w:qFormat/>
    <w:rsid w:val="00032363"/>
    <w:rPr>
      <w:rFonts w:ascii="Arial Bold" w:hAnsi="Arial Bold"/>
      <w:caps w:val="0"/>
      <w:color w:val="4C4C4C"/>
    </w:rPr>
  </w:style>
  <w:style w:type="character" w:customStyle="1" w:styleId="OSidebarSubHeadChar">
    <w:name w:val="O.SidebarSubHead Char"/>
    <w:basedOn w:val="OSidebarHeaderChar"/>
    <w:link w:val="OSidebarSubHead"/>
    <w:uiPriority w:val="6"/>
    <w:rsid w:val="00913FB2"/>
    <w:rPr>
      <w:rFonts w:ascii="Arial Bold" w:eastAsia="Times New Roman" w:hAnsi="Arial Bold" w:cs="Times New Roman"/>
      <w:b/>
      <w:bCs/>
      <w:caps w:val="0"/>
      <w:color w:val="4C4C4C"/>
      <w:spacing w:val="25"/>
      <w:sz w:val="12"/>
      <w:szCs w:val="20"/>
    </w:rPr>
  </w:style>
  <w:style w:type="table" w:customStyle="1" w:styleId="OHostTable1211">
    <w:name w:val="O.HostTable1211"/>
    <w:basedOn w:val="TableGrid"/>
    <w:rsid w:val="00D17C0D"/>
    <w:tblPr>
      <w:tblCellMar>
        <w:right w:w="0" w:type="dxa"/>
      </w:tblCellMar>
    </w:tblPr>
    <w:tblStylePr w:type="firstCol">
      <w:tblPr/>
      <w:tcPr>
        <w:tcMar>
          <w:top w:w="0" w:type="nil"/>
          <w:left w:w="0" w:type="nil"/>
          <w:bottom w:w="0" w:type="nil"/>
          <w:right w:w="576" w:type="dxa"/>
        </w:tcMar>
      </w:tcPr>
    </w:tblStylePr>
  </w:style>
  <w:style w:type="paragraph" w:customStyle="1" w:styleId="OSocialHyperlink">
    <w:name w:val="O.SocialHyperlink"/>
    <w:basedOn w:val="OTrademark"/>
    <w:link w:val="OSocialHyperlinkChar"/>
    <w:uiPriority w:val="19"/>
    <w:rsid w:val="00AC1195"/>
    <w:pPr>
      <w:framePr w:hSpace="187" w:wrap="around" w:y="11521"/>
      <w:ind w:left="43"/>
    </w:pPr>
  </w:style>
  <w:style w:type="character" w:customStyle="1" w:styleId="OSocialHyperlinkChar">
    <w:name w:val="O.SocialHyperlink Char"/>
    <w:basedOn w:val="DefaultParagraphFont"/>
    <w:link w:val="OSocialHyperlink"/>
    <w:uiPriority w:val="19"/>
    <w:rsid w:val="00AC1195"/>
    <w:rPr>
      <w:color w:val="000000"/>
      <w:spacing w:val="-2"/>
      <w:sz w:val="12"/>
      <w:szCs w:val="12"/>
    </w:rPr>
  </w:style>
  <w:style w:type="paragraph" w:customStyle="1" w:styleId="OOracleContactInfo">
    <w:name w:val="O.OracleContactInfo"/>
    <w:basedOn w:val="Normal"/>
    <w:uiPriority w:val="19"/>
    <w:qFormat/>
    <w:rsid w:val="00430302"/>
    <w:pPr>
      <w:keepNext/>
      <w:keepLines/>
      <w:framePr w:hSpace="187" w:wrap="around" w:vAnchor="page" w:hAnchor="margin" w:y="11521"/>
      <w:widowControl w:val="0"/>
      <w:autoSpaceDE w:val="0"/>
      <w:autoSpaceDN w:val="0"/>
      <w:adjustRightInd w:val="0"/>
      <w:spacing w:after="120" w:line="200" w:lineRule="exact"/>
      <w:ind w:left="43" w:right="1858"/>
      <w:textAlignment w:val="center"/>
    </w:pPr>
    <w:rPr>
      <w:color w:val="4C4C4C"/>
      <w:spacing w:val="2"/>
      <w:position w:val="10"/>
      <w:sz w:val="14"/>
      <w:szCs w:val="17"/>
    </w:rPr>
  </w:style>
  <w:style w:type="table" w:customStyle="1" w:styleId="OHostTable1212">
    <w:name w:val="O.HostTable1212"/>
    <w:basedOn w:val="TableGrid"/>
    <w:rsid w:val="0068158A"/>
    <w:tblPr>
      <w:tblCellMar>
        <w:right w:w="0" w:type="dxa"/>
      </w:tblCellMar>
    </w:tblPr>
    <w:tblStylePr w:type="firstCol">
      <w:tblPr/>
      <w:tcPr>
        <w:tcMar>
          <w:top w:w="0" w:type="nil"/>
          <w:left w:w="0" w:type="nil"/>
          <w:bottom w:w="0" w:type="nil"/>
          <w:right w:w="576" w:type="dxa"/>
        </w:tcMar>
      </w:tcPr>
    </w:tblStylePr>
  </w:style>
  <w:style w:type="paragraph" w:customStyle="1" w:styleId="OFootnote">
    <w:name w:val="O.Footnote"/>
    <w:basedOn w:val="Normal"/>
    <w:uiPriority w:val="99"/>
    <w:qFormat/>
    <w:rsid w:val="00650377"/>
    <w:pPr>
      <w:autoSpaceDE w:val="0"/>
      <w:autoSpaceDN w:val="0"/>
      <w:adjustRightInd w:val="0"/>
      <w:spacing w:after="60" w:line="170" w:lineRule="atLeast"/>
      <w:ind w:left="90" w:hanging="90"/>
      <w:textAlignment w:val="center"/>
    </w:pPr>
    <w:rPr>
      <w:iCs/>
      <w:color w:val="4C4C4C"/>
      <w:sz w:val="14"/>
      <w:szCs w:val="14"/>
    </w:rPr>
  </w:style>
  <w:style w:type="paragraph" w:customStyle="1" w:styleId="OImageLogo">
    <w:name w:val="O.ImageLogo"/>
    <w:basedOn w:val="Normal"/>
    <w:link w:val="OImageLogoChar"/>
    <w:uiPriority w:val="4"/>
    <w:qFormat/>
    <w:rsid w:val="003F3567"/>
    <w:pPr>
      <w:spacing w:before="280" w:after="60"/>
      <w:ind w:left="86" w:right="-331"/>
    </w:pPr>
  </w:style>
  <w:style w:type="character" w:customStyle="1" w:styleId="OImageLogoChar">
    <w:name w:val="O.ImageLogo Char"/>
    <w:basedOn w:val="DefaultParagraphFont"/>
    <w:link w:val="OImageLogo"/>
    <w:uiPriority w:val="4"/>
    <w:rsid w:val="003F3567"/>
    <w:rPr>
      <w:color w:val="000000"/>
      <w:sz w:val="17"/>
    </w:rPr>
  </w:style>
  <w:style w:type="paragraph" w:styleId="FootnoteText">
    <w:name w:val="footnote text"/>
    <w:basedOn w:val="Normal"/>
    <w:link w:val="FootnoteTextChar"/>
    <w:uiPriority w:val="99"/>
    <w:semiHidden/>
    <w:unhideWhenUsed/>
    <w:locked/>
    <w:rsid w:val="00C441F8"/>
    <w:rPr>
      <w:sz w:val="20"/>
      <w:szCs w:val="20"/>
    </w:rPr>
  </w:style>
  <w:style w:type="character" w:customStyle="1" w:styleId="FootnoteTextChar">
    <w:name w:val="Footnote Text Char"/>
    <w:basedOn w:val="DefaultParagraphFont"/>
    <w:link w:val="FootnoteText"/>
    <w:uiPriority w:val="99"/>
    <w:semiHidden/>
    <w:rsid w:val="00C441F8"/>
    <w:rPr>
      <w:color w:val="000000"/>
      <w:sz w:val="20"/>
      <w:szCs w:val="20"/>
    </w:rPr>
  </w:style>
  <w:style w:type="character" w:styleId="FootnoteReference">
    <w:name w:val="footnote reference"/>
    <w:basedOn w:val="DefaultParagraphFont"/>
    <w:uiPriority w:val="99"/>
    <w:semiHidden/>
    <w:unhideWhenUsed/>
    <w:locked/>
    <w:rsid w:val="00C441F8"/>
    <w:rPr>
      <w:vertAlign w:val="superscript"/>
    </w:rPr>
  </w:style>
  <w:style w:type="character" w:styleId="Hyperlink">
    <w:name w:val="Hyperlink"/>
    <w:basedOn w:val="DefaultParagraphFont"/>
    <w:uiPriority w:val="99"/>
    <w:unhideWhenUsed/>
    <w:locked/>
    <w:rsid w:val="00405ECC"/>
    <w:rPr>
      <w:color w:val="8DA6B1" w:themeColor="hyperlink"/>
      <w:u w:val="single"/>
    </w:rPr>
  </w:style>
  <w:style w:type="paragraph" w:customStyle="1" w:styleId="OQuote">
    <w:name w:val="O.Quote"/>
    <w:basedOn w:val="Normal"/>
    <w:next w:val="Normal"/>
    <w:link w:val="OQuoteChar"/>
    <w:uiPriority w:val="3"/>
    <w:qFormat/>
    <w:rsid w:val="00863432"/>
    <w:pPr>
      <w:autoSpaceDE w:val="0"/>
      <w:autoSpaceDN w:val="0"/>
      <w:adjustRightInd w:val="0"/>
      <w:spacing w:after="120" w:line="260" w:lineRule="atLeast"/>
      <w:ind w:left="90" w:hanging="90"/>
      <w:textAlignment w:val="center"/>
    </w:pPr>
    <w:rPr>
      <w:rFonts w:eastAsia="Times New Roman" w:cs="Times New Roman"/>
      <w:i/>
      <w:color w:val="46575E" w:themeColor="accent4"/>
      <w:szCs w:val="20"/>
    </w:rPr>
  </w:style>
  <w:style w:type="character" w:customStyle="1" w:styleId="OQuoteChar">
    <w:name w:val="O.Quote Char"/>
    <w:basedOn w:val="DefaultParagraphFont"/>
    <w:link w:val="OQuote"/>
    <w:uiPriority w:val="3"/>
    <w:rsid w:val="00863432"/>
    <w:rPr>
      <w:rFonts w:eastAsia="Times New Roman" w:cs="Times New Roman"/>
      <w:i/>
      <w:color w:val="46575E" w:themeColor="accent4"/>
      <w:sz w:val="17"/>
      <w:szCs w:val="20"/>
    </w:rPr>
  </w:style>
  <w:style w:type="paragraph" w:customStyle="1" w:styleId="OQuoteSource">
    <w:name w:val="O.QuoteSource"/>
    <w:basedOn w:val="Normal"/>
    <w:link w:val="OQuoteSourceChar"/>
    <w:uiPriority w:val="3"/>
    <w:qFormat/>
    <w:rsid w:val="00863432"/>
    <w:pPr>
      <w:tabs>
        <w:tab w:val="left" w:pos="270"/>
      </w:tabs>
      <w:autoSpaceDE w:val="0"/>
      <w:autoSpaceDN w:val="0"/>
      <w:adjustRightInd w:val="0"/>
      <w:spacing w:line="180" w:lineRule="exact"/>
      <w:ind w:left="90"/>
      <w:contextualSpacing/>
      <w:textAlignment w:val="bottom"/>
    </w:pPr>
    <w:rPr>
      <w:rFonts w:eastAsia="Calibri"/>
      <w:b/>
      <w:bCs/>
      <w:caps/>
      <w:color w:val="46575E" w:themeColor="accent4"/>
      <w:sz w:val="13"/>
      <w:szCs w:val="12"/>
    </w:rPr>
  </w:style>
  <w:style w:type="character" w:customStyle="1" w:styleId="OQuoteSourceChar">
    <w:name w:val="O.QuoteSource Char"/>
    <w:basedOn w:val="DefaultParagraphFont"/>
    <w:link w:val="OQuoteSource"/>
    <w:uiPriority w:val="3"/>
    <w:rsid w:val="00863432"/>
    <w:rPr>
      <w:rFonts w:eastAsia="Calibri"/>
      <w:b/>
      <w:bCs/>
      <w:caps/>
      <w:color w:val="46575E" w:themeColor="accent4"/>
      <w:sz w:val="13"/>
      <w:szCs w:val="12"/>
    </w:rPr>
  </w:style>
  <w:style w:type="paragraph" w:customStyle="1" w:styleId="OQuoteInfo">
    <w:name w:val="O.QuoteInfo"/>
    <w:basedOn w:val="Normal"/>
    <w:next w:val="Normal"/>
    <w:link w:val="OQuoteInfoChar"/>
    <w:uiPriority w:val="3"/>
    <w:qFormat/>
    <w:rsid w:val="00863432"/>
    <w:pPr>
      <w:tabs>
        <w:tab w:val="left" w:pos="270"/>
      </w:tabs>
      <w:autoSpaceDE w:val="0"/>
      <w:autoSpaceDN w:val="0"/>
      <w:adjustRightInd w:val="0"/>
      <w:spacing w:line="180" w:lineRule="exact"/>
      <w:ind w:left="90"/>
      <w:contextualSpacing/>
      <w:textAlignment w:val="bottom"/>
    </w:pPr>
    <w:rPr>
      <w:rFonts w:eastAsia="Calibri"/>
      <w:bCs/>
      <w:caps/>
      <w:color w:val="46575E" w:themeColor="accent4"/>
      <w:sz w:val="13"/>
      <w:szCs w:val="12"/>
    </w:rPr>
  </w:style>
  <w:style w:type="character" w:customStyle="1" w:styleId="OQuoteInfoChar">
    <w:name w:val="O.QuoteInfo Char"/>
    <w:basedOn w:val="DefaultParagraphFont"/>
    <w:link w:val="OQuoteInfo"/>
    <w:uiPriority w:val="3"/>
    <w:rsid w:val="00863432"/>
    <w:rPr>
      <w:rFonts w:eastAsia="Calibri"/>
      <w:bCs/>
      <w:caps/>
      <w:color w:val="46575E" w:themeColor="accent4"/>
      <w:sz w:val="13"/>
      <w:szCs w:val="12"/>
    </w:rPr>
  </w:style>
  <w:style w:type="paragraph" w:customStyle="1" w:styleId="Default">
    <w:name w:val="Default"/>
    <w:rsid w:val="001A2758"/>
    <w:pPr>
      <w:autoSpaceDE w:val="0"/>
      <w:autoSpaceDN w:val="0"/>
      <w:adjustRightInd w:val="0"/>
    </w:pPr>
    <w:rPr>
      <w:color w:val="000000"/>
      <w:sz w:val="24"/>
      <w:szCs w:val="24"/>
    </w:rPr>
  </w:style>
  <w:style w:type="paragraph" w:styleId="NormalWeb">
    <w:name w:val="Normal (Web)"/>
    <w:basedOn w:val="Normal"/>
    <w:uiPriority w:val="99"/>
    <w:semiHidden/>
    <w:unhideWhenUsed/>
    <w:locked/>
    <w:rsid w:val="003C7ED3"/>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locked/>
    <w:rsid w:val="006365AC"/>
    <w:pPr>
      <w:ind w:left="720"/>
      <w:contextualSpacing/>
    </w:pPr>
    <w:rPr>
      <w:rFonts w:ascii="Times New Roman" w:eastAsia="Times New Roman" w:hAnsi="Times New Roman" w:cs="Times New Roman"/>
      <w:color w:val="auto"/>
      <w:sz w:val="24"/>
      <w:szCs w:val="24"/>
    </w:rPr>
  </w:style>
  <w:style w:type="character" w:customStyle="1" w:styleId="pinhistorycommenttext">
    <w:name w:val="pinhistorycommenttext"/>
    <w:basedOn w:val="DefaultParagraphFont"/>
    <w:rsid w:val="00F26454"/>
  </w:style>
  <w:style w:type="paragraph" w:customStyle="1" w:styleId="BulletIndented">
    <w:name w:val="Bullet Indented"/>
    <w:basedOn w:val="Normal"/>
    <w:link w:val="BulletIndentedChar"/>
    <w:qFormat/>
    <w:rsid w:val="00D57968"/>
    <w:pPr>
      <w:numPr>
        <w:numId w:val="35"/>
      </w:numPr>
      <w:spacing w:before="200" w:after="200" w:line="276" w:lineRule="auto"/>
      <w:contextualSpacing/>
      <w:jc w:val="both"/>
    </w:pPr>
    <w:rPr>
      <w:rFonts w:ascii="Calibri" w:eastAsia="Times New Roman" w:hAnsi="Calibri" w:cs="Times New Roman"/>
      <w:color w:val="auto"/>
      <w:sz w:val="21"/>
      <w:szCs w:val="22"/>
      <w:lang w:bidi="en-US"/>
    </w:rPr>
  </w:style>
  <w:style w:type="character" w:customStyle="1" w:styleId="BulletIndentedChar">
    <w:name w:val="Bullet Indented Char"/>
    <w:basedOn w:val="DefaultParagraphFont"/>
    <w:link w:val="BulletIndented"/>
    <w:rsid w:val="00D57968"/>
    <w:rPr>
      <w:rFonts w:ascii="Calibri" w:eastAsia="Times New Roman" w:hAnsi="Calibri" w:cs="Times New Roman"/>
      <w:sz w:val="21"/>
      <w:szCs w:val="22"/>
      <w:lang w:bidi="en-US"/>
    </w:rPr>
  </w:style>
  <w:style w:type="paragraph" w:styleId="BodyText">
    <w:name w:val="Body Text"/>
    <w:basedOn w:val="Normal"/>
    <w:link w:val="BodyTextChar"/>
    <w:qFormat/>
    <w:rsid w:val="003B2763"/>
    <w:pPr>
      <w:spacing w:before="200" w:after="200" w:line="276" w:lineRule="auto"/>
      <w:jc w:val="both"/>
    </w:pPr>
    <w:rPr>
      <w:rFonts w:ascii="Calibri" w:eastAsia="Times New Roman" w:hAnsi="Calibri" w:cs="Times New Roman"/>
      <w:color w:val="auto"/>
      <w:sz w:val="21"/>
      <w:szCs w:val="22"/>
    </w:rPr>
  </w:style>
  <w:style w:type="character" w:customStyle="1" w:styleId="BodyTextChar">
    <w:name w:val="Body Text Char"/>
    <w:basedOn w:val="DefaultParagraphFont"/>
    <w:link w:val="BodyText"/>
    <w:rsid w:val="003B2763"/>
    <w:rPr>
      <w:rFonts w:ascii="Calibri" w:eastAsia="Times New Roman" w:hAnsi="Calibri" w:cs="Times New Roman"/>
      <w:sz w:val="21"/>
      <w:szCs w:val="22"/>
    </w:rPr>
  </w:style>
  <w:style w:type="character" w:customStyle="1" w:styleId="segment">
    <w:name w:val="segment"/>
    <w:basedOn w:val="DefaultParagraphFont"/>
    <w:rsid w:val="00F65C53"/>
  </w:style>
  <w:style w:type="character" w:styleId="CommentReference">
    <w:name w:val="annotation reference"/>
    <w:basedOn w:val="DefaultParagraphFont"/>
    <w:uiPriority w:val="99"/>
    <w:semiHidden/>
    <w:unhideWhenUsed/>
    <w:locked/>
    <w:rsid w:val="00D91C18"/>
    <w:rPr>
      <w:sz w:val="16"/>
      <w:szCs w:val="16"/>
    </w:rPr>
  </w:style>
  <w:style w:type="paragraph" w:styleId="CommentText">
    <w:name w:val="annotation text"/>
    <w:basedOn w:val="Normal"/>
    <w:link w:val="CommentTextChar"/>
    <w:uiPriority w:val="99"/>
    <w:semiHidden/>
    <w:unhideWhenUsed/>
    <w:locked/>
    <w:rsid w:val="00D91C18"/>
    <w:rPr>
      <w:sz w:val="20"/>
      <w:szCs w:val="20"/>
    </w:rPr>
  </w:style>
  <w:style w:type="character" w:customStyle="1" w:styleId="CommentTextChar">
    <w:name w:val="Comment Text Char"/>
    <w:basedOn w:val="DefaultParagraphFont"/>
    <w:link w:val="CommentText"/>
    <w:uiPriority w:val="99"/>
    <w:semiHidden/>
    <w:rsid w:val="00D91C18"/>
    <w:rPr>
      <w:color w:val="000000"/>
      <w:sz w:val="20"/>
      <w:szCs w:val="20"/>
    </w:rPr>
  </w:style>
  <w:style w:type="character" w:customStyle="1" w:styleId="Heading6Char">
    <w:name w:val="Heading 6 Char"/>
    <w:basedOn w:val="DefaultParagraphFont"/>
    <w:link w:val="Heading6"/>
    <w:uiPriority w:val="9"/>
    <w:semiHidden/>
    <w:rsid w:val="00480F71"/>
    <w:rPr>
      <w:rFonts w:asciiTheme="majorHAnsi" w:eastAsiaTheme="majorEastAsia" w:hAnsiTheme="majorHAnsi" w:cstheme="majorBidi"/>
      <w:i/>
      <w:iCs/>
      <w:color w:val="7B0000" w:themeColor="accent1" w:themeShade="7F"/>
      <w:sz w:val="17"/>
    </w:rPr>
  </w:style>
  <w:style w:type="paragraph" w:styleId="CommentSubject">
    <w:name w:val="annotation subject"/>
    <w:basedOn w:val="CommentText"/>
    <w:next w:val="CommentText"/>
    <w:link w:val="CommentSubjectChar"/>
    <w:uiPriority w:val="99"/>
    <w:semiHidden/>
    <w:unhideWhenUsed/>
    <w:locked/>
    <w:rsid w:val="007E0A23"/>
    <w:rPr>
      <w:b/>
      <w:bCs/>
    </w:rPr>
  </w:style>
  <w:style w:type="character" w:customStyle="1" w:styleId="CommentSubjectChar">
    <w:name w:val="Comment Subject Char"/>
    <w:basedOn w:val="CommentTextChar"/>
    <w:link w:val="CommentSubject"/>
    <w:uiPriority w:val="99"/>
    <w:semiHidden/>
    <w:rsid w:val="007E0A23"/>
    <w:rPr>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8"/>
        <w:szCs w:val="18"/>
        <w:lang w:val="en-US" w:eastAsia="en-US" w:bidi="ar-SA"/>
      </w:rPr>
    </w:rPrDefault>
    <w:pPrDefault/>
  </w:docDefaults>
  <w:latentStyles w:defLockedState="1" w:defUIPriority="99" w:defSemiHidden="1" w:defUnhideWhenUsed="1" w:defQFormat="0" w:count="267">
    <w:lsdException w:name="Normal" w:locked="0" w:semiHidden="0" w:uiPriority="0" w:unhideWhenUsed="0"/>
    <w:lsdException w:name="heading 1" w:locked="0" w:semiHidden="0" w:uiPriority="2" w:unhideWhenUsed="0" w:qFormat="1"/>
    <w:lsdException w:name="heading 2" w:locked="0" w:uiPriority="2" w:qFormat="1"/>
    <w:lsdException w:name="heading 3" w:locked="0" w:uiPriority="2"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Body Text" w:locked="0" w:uiPriority="0" w:qFormat="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Outline List 2" w:locked="0"/>
    <w:lsdException w:name="Table Grid" w:locked="0" w:semiHidden="0" w:unhideWhenUsed="0"/>
    <w:lsdException w:name="Placeholder Text" w:locked="0" w:unhideWhenUsed="0"/>
    <w:lsdException w:name="No Spacing" w:locked="0" w:semiHidden="0" w:uiPriority="1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nhideWhenUsed="0"/>
    <w:lsdException w:name="Bibliography" w:uiPriority="37"/>
    <w:lsdException w:name="TOC Heading" w:uiPriority="39" w:qFormat="1"/>
  </w:latentStyles>
  <w:style w:type="paragraph" w:default="1" w:styleId="Normal">
    <w:name w:val="Normal"/>
    <w:unhideWhenUsed/>
    <w:rsid w:val="00735399"/>
    <w:rPr>
      <w:color w:val="000000"/>
      <w:sz w:val="17"/>
    </w:rPr>
  </w:style>
  <w:style w:type="paragraph" w:styleId="Heading1">
    <w:name w:val="heading 1"/>
    <w:basedOn w:val="Normal"/>
    <w:next w:val="Heading2"/>
    <w:link w:val="Heading1Char"/>
    <w:uiPriority w:val="2"/>
    <w:qFormat/>
    <w:rsid w:val="005C7F2D"/>
    <w:pPr>
      <w:spacing w:before="320" w:after="60" w:line="260" w:lineRule="exact"/>
      <w:contextualSpacing/>
      <w:textAlignment w:val="bottom"/>
      <w:outlineLvl w:val="0"/>
    </w:pPr>
    <w:rPr>
      <w:color w:val="F80000"/>
      <w:spacing w:val="3"/>
      <w:sz w:val="23"/>
    </w:rPr>
  </w:style>
  <w:style w:type="paragraph" w:styleId="Heading2">
    <w:name w:val="heading 2"/>
    <w:basedOn w:val="Normal"/>
    <w:next w:val="OBodyText"/>
    <w:link w:val="Heading2Char"/>
    <w:uiPriority w:val="2"/>
    <w:unhideWhenUsed/>
    <w:qFormat/>
    <w:rsid w:val="00921821"/>
    <w:pPr>
      <w:autoSpaceDE w:val="0"/>
      <w:autoSpaceDN w:val="0"/>
      <w:adjustRightInd w:val="0"/>
      <w:spacing w:before="240" w:after="60" w:line="220" w:lineRule="exact"/>
      <w:textAlignment w:val="bottom"/>
      <w:outlineLvl w:val="1"/>
    </w:pPr>
    <w:rPr>
      <w:rFonts w:eastAsia="Calibri"/>
      <w:spacing w:val="-1"/>
      <w:sz w:val="19"/>
    </w:rPr>
  </w:style>
  <w:style w:type="paragraph" w:styleId="Heading3">
    <w:name w:val="heading 3"/>
    <w:basedOn w:val="Normal"/>
    <w:next w:val="OBodyText"/>
    <w:link w:val="Heading3Char"/>
    <w:uiPriority w:val="2"/>
    <w:unhideWhenUsed/>
    <w:qFormat/>
    <w:rsid w:val="0020198E"/>
    <w:pPr>
      <w:autoSpaceDE w:val="0"/>
      <w:autoSpaceDN w:val="0"/>
      <w:adjustRightInd w:val="0"/>
      <w:spacing w:before="120" w:after="60" w:line="240" w:lineRule="exact"/>
      <w:textAlignment w:val="center"/>
      <w:outlineLvl w:val="2"/>
    </w:pPr>
    <w:rPr>
      <w:rFonts w:ascii="Arial Bold" w:eastAsia="Calibri" w:hAnsi="Arial Bold"/>
      <w:color w:val="46575E" w:themeColor="accent4"/>
      <w:spacing w:val="-1"/>
      <w:kern w:val="16"/>
      <w:szCs w:val="17"/>
    </w:rPr>
  </w:style>
  <w:style w:type="paragraph" w:styleId="Heading4">
    <w:name w:val="heading 4"/>
    <w:basedOn w:val="OBodyText"/>
    <w:next w:val="OBodyText"/>
    <w:link w:val="Heading4Char"/>
    <w:uiPriority w:val="2"/>
    <w:unhideWhenUsed/>
    <w:locked/>
    <w:rsid w:val="00AC161A"/>
    <w:pPr>
      <w:keepNext/>
      <w:keepLines/>
      <w:spacing w:before="40"/>
      <w:outlineLvl w:val="3"/>
    </w:pPr>
    <w:rPr>
      <w:rFonts w:asciiTheme="majorHAnsi" w:eastAsiaTheme="majorEastAsia" w:hAnsiTheme="majorHAnsi" w:cstheme="majorBidi"/>
      <w:i/>
      <w:iCs/>
      <w:color w:val="4C4C4C"/>
    </w:rPr>
  </w:style>
  <w:style w:type="paragraph" w:styleId="Heading5">
    <w:name w:val="heading 5"/>
    <w:basedOn w:val="Normal"/>
    <w:next w:val="Normal"/>
    <w:link w:val="Heading5Char"/>
    <w:uiPriority w:val="2"/>
    <w:unhideWhenUsed/>
    <w:locked/>
    <w:rsid w:val="0017629F"/>
    <w:pPr>
      <w:keepNext/>
      <w:keepLines/>
      <w:spacing w:before="40"/>
      <w:outlineLvl w:val="4"/>
    </w:pPr>
    <w:rPr>
      <w:rFonts w:asciiTheme="majorHAnsi" w:eastAsiaTheme="majorEastAsia" w:hAnsiTheme="majorHAnsi" w:cstheme="majorBidi"/>
      <w:color w:val="4C4C4C"/>
    </w:rPr>
  </w:style>
  <w:style w:type="paragraph" w:styleId="Heading6">
    <w:name w:val="heading 6"/>
    <w:basedOn w:val="Normal"/>
    <w:next w:val="Normal"/>
    <w:link w:val="Heading6Char"/>
    <w:uiPriority w:val="9"/>
    <w:semiHidden/>
    <w:unhideWhenUsed/>
    <w:locked/>
    <w:rsid w:val="00480F71"/>
    <w:pPr>
      <w:keepNext/>
      <w:keepLines/>
      <w:spacing w:before="200"/>
      <w:outlineLvl w:val="5"/>
    </w:pPr>
    <w:rPr>
      <w:rFonts w:asciiTheme="majorHAnsi" w:eastAsiaTheme="majorEastAsia" w:hAnsiTheme="majorHAnsi" w:cstheme="majorBidi"/>
      <w:i/>
      <w:iCs/>
      <w:color w:val="7B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75C"/>
    <w:pPr>
      <w:tabs>
        <w:tab w:val="center" w:pos="4680"/>
        <w:tab w:val="right" w:pos="9360"/>
      </w:tabs>
    </w:pPr>
  </w:style>
  <w:style w:type="table" w:styleId="TableGrid">
    <w:name w:val="Table Grid"/>
    <w:aliases w:val="O.TableLayout"/>
    <w:basedOn w:val="TableNormal"/>
    <w:uiPriority w:val="99"/>
    <w:locked/>
    <w:rsid w:val="00F144AC"/>
    <w:rPr>
      <w:color w:val="000000"/>
      <w:sz w:val="17"/>
    </w:rPr>
    <w:tblPr>
      <w:tblCellMar>
        <w:left w:w="0" w:type="dxa"/>
        <w:right w:w="115" w:type="dxa"/>
      </w:tblCellMar>
    </w:tblPr>
    <w:tblStylePr w:type="firstCol">
      <w:tblPr/>
      <w:tcPr>
        <w:tcMar>
          <w:top w:w="0" w:type="nil"/>
          <w:left w:w="0" w:type="nil"/>
          <w:bottom w:w="0" w:type="nil"/>
          <w:right w:w="576" w:type="dxa"/>
        </w:tcMar>
      </w:tcPr>
    </w:tblStylePr>
  </w:style>
  <w:style w:type="paragraph" w:customStyle="1" w:styleId="OBodyText">
    <w:name w:val="O.BodyText"/>
    <w:basedOn w:val="Normal"/>
    <w:link w:val="OBodyTextChar"/>
    <w:qFormat/>
    <w:rsid w:val="00921821"/>
    <w:pPr>
      <w:autoSpaceDE w:val="0"/>
      <w:autoSpaceDN w:val="0"/>
      <w:adjustRightInd w:val="0"/>
      <w:spacing w:after="120" w:line="260" w:lineRule="atLeast"/>
      <w:textAlignment w:val="center"/>
    </w:pPr>
    <w:rPr>
      <w:spacing w:val="-1"/>
    </w:rPr>
  </w:style>
  <w:style w:type="character" w:customStyle="1" w:styleId="OBodyTextChar">
    <w:name w:val="O.BodyText Char"/>
    <w:basedOn w:val="DefaultParagraphFont"/>
    <w:link w:val="OBodyText"/>
    <w:rsid w:val="00921821"/>
    <w:rPr>
      <w:color w:val="000000"/>
      <w:spacing w:val="-1"/>
      <w:sz w:val="17"/>
    </w:rPr>
  </w:style>
  <w:style w:type="paragraph" w:customStyle="1" w:styleId="OTitle">
    <w:name w:val="O.Title"/>
    <w:basedOn w:val="Normal"/>
    <w:next w:val="Normal"/>
    <w:qFormat/>
    <w:rsid w:val="0082248D"/>
    <w:pPr>
      <w:kinsoku w:val="0"/>
      <w:overflowPunct w:val="0"/>
      <w:autoSpaceDE w:val="0"/>
      <w:autoSpaceDN w:val="0"/>
      <w:adjustRightInd w:val="0"/>
      <w:spacing w:before="120" w:after="60" w:line="440" w:lineRule="exact"/>
      <w:ind w:right="691"/>
      <w:contextualSpacing/>
      <w:textAlignment w:val="bottom"/>
    </w:pPr>
    <w:rPr>
      <w:rFonts w:eastAsia="Calibri"/>
      <w:color w:val="5F5F5F" w:themeColor="text1"/>
      <w:spacing w:val="4"/>
      <w:sz w:val="36"/>
      <w:szCs w:val="40"/>
    </w:rPr>
  </w:style>
  <w:style w:type="paragraph" w:styleId="TOC1">
    <w:name w:val="toc 1"/>
    <w:basedOn w:val="Normal"/>
    <w:next w:val="Normal"/>
    <w:autoRedefine/>
    <w:uiPriority w:val="39"/>
    <w:semiHidden/>
    <w:unhideWhenUsed/>
    <w:locked/>
    <w:rsid w:val="00680F48"/>
    <w:pPr>
      <w:spacing w:after="100"/>
    </w:pPr>
  </w:style>
  <w:style w:type="paragraph" w:customStyle="1" w:styleId="OIntro">
    <w:name w:val="O.Intro"/>
    <w:basedOn w:val="Normal"/>
    <w:next w:val="Heading1"/>
    <w:link w:val="OIntroChar"/>
    <w:uiPriority w:val="4"/>
    <w:qFormat/>
    <w:rsid w:val="000502E4"/>
    <w:pPr>
      <w:spacing w:before="240" w:after="120" w:line="320" w:lineRule="exact"/>
    </w:pPr>
    <w:rPr>
      <w:color w:val="46575E" w:themeColor="accent4"/>
      <w:sz w:val="19"/>
    </w:rPr>
  </w:style>
  <w:style w:type="character" w:customStyle="1" w:styleId="OIntroChar">
    <w:name w:val="O.Intro Char"/>
    <w:basedOn w:val="DefaultParagraphFont"/>
    <w:link w:val="OIntro"/>
    <w:uiPriority w:val="4"/>
    <w:rsid w:val="000502E4"/>
    <w:rPr>
      <w:color w:val="46575E" w:themeColor="accent4"/>
      <w:sz w:val="19"/>
    </w:rPr>
  </w:style>
  <w:style w:type="character" w:customStyle="1" w:styleId="Heading1Char">
    <w:name w:val="Heading 1 Char"/>
    <w:basedOn w:val="DefaultParagraphFont"/>
    <w:link w:val="Heading1"/>
    <w:uiPriority w:val="2"/>
    <w:rsid w:val="005C7F2D"/>
    <w:rPr>
      <w:color w:val="F80000"/>
      <w:spacing w:val="3"/>
      <w:sz w:val="23"/>
    </w:rPr>
  </w:style>
  <w:style w:type="character" w:customStyle="1" w:styleId="Heading2Char">
    <w:name w:val="Heading 2 Char"/>
    <w:basedOn w:val="DefaultParagraphFont"/>
    <w:link w:val="Heading2"/>
    <w:uiPriority w:val="2"/>
    <w:rsid w:val="00913FB2"/>
    <w:rPr>
      <w:rFonts w:eastAsia="Calibri"/>
      <w:color w:val="000000"/>
      <w:spacing w:val="-1"/>
      <w:sz w:val="19"/>
    </w:rPr>
  </w:style>
  <w:style w:type="character" w:customStyle="1" w:styleId="Heading3Char">
    <w:name w:val="Heading 3 Char"/>
    <w:basedOn w:val="DefaultParagraphFont"/>
    <w:link w:val="Heading3"/>
    <w:uiPriority w:val="2"/>
    <w:rsid w:val="0020198E"/>
    <w:rPr>
      <w:rFonts w:ascii="Arial Bold" w:eastAsia="Calibri" w:hAnsi="Arial Bold"/>
      <w:color w:val="46575E" w:themeColor="accent4"/>
      <w:spacing w:val="-1"/>
      <w:kern w:val="16"/>
      <w:sz w:val="17"/>
      <w:szCs w:val="17"/>
    </w:rPr>
  </w:style>
  <w:style w:type="character" w:customStyle="1" w:styleId="HeaderChar">
    <w:name w:val="Header Char"/>
    <w:basedOn w:val="DefaultParagraphFont"/>
    <w:link w:val="Header"/>
    <w:uiPriority w:val="99"/>
    <w:rsid w:val="00AD675C"/>
    <w:rPr>
      <w:color w:val="000000"/>
      <w:sz w:val="17"/>
    </w:rPr>
  </w:style>
  <w:style w:type="paragraph" w:styleId="Footer">
    <w:name w:val="footer"/>
    <w:basedOn w:val="Normal"/>
    <w:link w:val="FooterChar"/>
    <w:uiPriority w:val="99"/>
    <w:unhideWhenUsed/>
    <w:rsid w:val="00AD675C"/>
    <w:pPr>
      <w:tabs>
        <w:tab w:val="center" w:pos="4680"/>
        <w:tab w:val="right" w:pos="9360"/>
      </w:tabs>
    </w:pPr>
  </w:style>
  <w:style w:type="character" w:customStyle="1" w:styleId="FooterChar">
    <w:name w:val="Footer Char"/>
    <w:basedOn w:val="DefaultParagraphFont"/>
    <w:link w:val="Footer"/>
    <w:uiPriority w:val="99"/>
    <w:rsid w:val="00AD675C"/>
    <w:rPr>
      <w:color w:val="000000"/>
      <w:sz w:val="17"/>
    </w:rPr>
  </w:style>
  <w:style w:type="paragraph" w:styleId="NoSpacing">
    <w:name w:val="No Spacing"/>
    <w:aliases w:val="O.NoSpacing"/>
    <w:basedOn w:val="Normal"/>
    <w:link w:val="NoSpacingChar"/>
    <w:uiPriority w:val="10"/>
    <w:unhideWhenUsed/>
    <w:qFormat/>
    <w:locked/>
    <w:rsid w:val="00741322"/>
    <w:pPr>
      <w:spacing w:line="80" w:lineRule="exact"/>
    </w:pPr>
    <w:rPr>
      <w:sz w:val="8"/>
      <w:szCs w:val="17"/>
    </w:rPr>
  </w:style>
  <w:style w:type="paragraph" w:customStyle="1" w:styleId="OFooter">
    <w:name w:val="O.Footer"/>
    <w:basedOn w:val="Normal"/>
    <w:link w:val="OFooterChar"/>
    <w:uiPriority w:val="19"/>
    <w:unhideWhenUsed/>
    <w:qFormat/>
    <w:rsid w:val="00680F48"/>
    <w:pPr>
      <w:tabs>
        <w:tab w:val="center" w:pos="4680"/>
        <w:tab w:val="right" w:pos="9360"/>
      </w:tabs>
    </w:pPr>
    <w:rPr>
      <w:caps/>
      <w:sz w:val="12"/>
      <w:szCs w:val="12"/>
    </w:rPr>
  </w:style>
  <w:style w:type="character" w:customStyle="1" w:styleId="OFooterChar">
    <w:name w:val="O.Footer Char"/>
    <w:basedOn w:val="DefaultParagraphFont"/>
    <w:link w:val="OFooter"/>
    <w:uiPriority w:val="19"/>
    <w:rsid w:val="003A42D2"/>
    <w:rPr>
      <w:caps/>
      <w:color w:val="000000"/>
      <w:sz w:val="12"/>
      <w:szCs w:val="12"/>
    </w:rPr>
  </w:style>
  <w:style w:type="table" w:customStyle="1" w:styleId="OTable">
    <w:name w:val="O.Table"/>
    <w:basedOn w:val="TableNormal"/>
    <w:uiPriority w:val="99"/>
    <w:rsid w:val="001B22A2"/>
    <w:rPr>
      <w:color w:val="4C4C4C"/>
      <w:sz w:val="14"/>
    </w:rPr>
    <w:tblPr>
      <w:tblBorders>
        <w:top w:val="single" w:sz="4" w:space="0" w:color="FF0000"/>
        <w:bottom w:val="single" w:sz="4" w:space="0" w:color="000000"/>
        <w:insideH w:val="single" w:sz="4" w:space="0" w:color="000000"/>
        <w:insideV w:val="single" w:sz="4" w:space="0" w:color="000000"/>
      </w:tblBorders>
      <w:tblCellMar>
        <w:top w:w="72" w:type="dxa"/>
        <w:left w:w="115" w:type="dxa"/>
        <w:right w:w="115" w:type="dxa"/>
      </w:tblCellMar>
    </w:tblPr>
    <w:tblStylePr w:type="firstRow">
      <w:rPr>
        <w:b/>
        <w:i w:val="0"/>
        <w:color w:val="4C4C4C"/>
      </w:rPr>
      <w:tblPr/>
      <w:tcPr>
        <w:tcBorders>
          <w:top w:val="single" w:sz="4" w:space="0" w:color="FF0000"/>
          <w:left w:val="nil"/>
          <w:bottom w:val="single" w:sz="4" w:space="0" w:color="auto"/>
          <w:right w:val="nil"/>
          <w:insideH w:val="nil"/>
          <w:insideV w:val="nil"/>
          <w:tl2br w:val="nil"/>
          <w:tr2bl w:val="nil"/>
        </w:tcBorders>
      </w:tcPr>
    </w:tblStylePr>
    <w:tblStylePr w:type="firstCol">
      <w:rPr>
        <w:color w:val="FF0000"/>
      </w:rPr>
    </w:tblStylePr>
  </w:style>
  <w:style w:type="table" w:styleId="TableGrid1">
    <w:name w:val="Table Grid 1"/>
    <w:basedOn w:val="TableNormal"/>
    <w:uiPriority w:val="99"/>
    <w:unhideWhenUsed/>
    <w:locked/>
    <w:rsid w:val="005472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HostTable">
    <w:name w:val="O.HostTable"/>
    <w:basedOn w:val="TableGrid"/>
    <w:rsid w:val="0027179E"/>
    <w:tblPr>
      <w:tblCellMar>
        <w:right w:w="0" w:type="dxa"/>
      </w:tblCellMar>
    </w:tblPr>
    <w:tblStylePr w:type="firstCol">
      <w:tblPr/>
      <w:tcPr>
        <w:tcMar>
          <w:top w:w="0" w:type="nil"/>
          <w:left w:w="0" w:type="nil"/>
          <w:bottom w:w="0" w:type="nil"/>
          <w:right w:w="576" w:type="dxa"/>
        </w:tcMar>
      </w:tcPr>
    </w:tblStylePr>
  </w:style>
  <w:style w:type="character" w:customStyle="1" w:styleId="Heading4Char">
    <w:name w:val="Heading 4 Char"/>
    <w:basedOn w:val="DefaultParagraphFont"/>
    <w:link w:val="Heading4"/>
    <w:uiPriority w:val="2"/>
    <w:rsid w:val="00913FB2"/>
    <w:rPr>
      <w:rFonts w:asciiTheme="majorHAnsi" w:eastAsiaTheme="majorEastAsia" w:hAnsiTheme="majorHAnsi" w:cstheme="majorBidi"/>
      <w:i/>
      <w:iCs/>
      <w:color w:val="4C4C4C"/>
      <w:spacing w:val="-1"/>
      <w:sz w:val="17"/>
    </w:rPr>
  </w:style>
  <w:style w:type="character" w:customStyle="1" w:styleId="Heading5Char">
    <w:name w:val="Heading 5 Char"/>
    <w:basedOn w:val="DefaultParagraphFont"/>
    <w:link w:val="Heading5"/>
    <w:uiPriority w:val="2"/>
    <w:rsid w:val="00913FB2"/>
    <w:rPr>
      <w:rFonts w:asciiTheme="majorHAnsi" w:eastAsiaTheme="majorEastAsia" w:hAnsiTheme="majorHAnsi" w:cstheme="majorBidi"/>
      <w:color w:val="4C4C4C"/>
      <w:sz w:val="17"/>
    </w:rPr>
  </w:style>
  <w:style w:type="table" w:customStyle="1" w:styleId="OTableBriefSide">
    <w:name w:val="O.TableBriefSide"/>
    <w:basedOn w:val="TableNormal"/>
    <w:uiPriority w:val="99"/>
    <w:rsid w:val="00796243"/>
    <w:rPr>
      <w:sz w:val="17"/>
    </w:rPr>
    <w:tblPr>
      <w:tblCellMar>
        <w:left w:w="0" w:type="dxa"/>
        <w:right w:w="0" w:type="dxa"/>
      </w:tblCellMar>
    </w:tblPr>
    <w:tcPr>
      <w:tcMar>
        <w:left w:w="0" w:type="dxa"/>
        <w:right w:w="0" w:type="dxa"/>
      </w:tcMar>
    </w:tcPr>
  </w:style>
  <w:style w:type="character" w:customStyle="1" w:styleId="NoSpacingChar">
    <w:name w:val="No Spacing Char"/>
    <w:aliases w:val="O.NoSpacing Char"/>
    <w:basedOn w:val="DefaultParagraphFont"/>
    <w:link w:val="NoSpacing"/>
    <w:uiPriority w:val="10"/>
    <w:rsid w:val="00125AEB"/>
    <w:rPr>
      <w:color w:val="000000"/>
      <w:sz w:val="8"/>
      <w:szCs w:val="17"/>
    </w:rPr>
  </w:style>
  <w:style w:type="paragraph" w:customStyle="1" w:styleId="OTableTitle">
    <w:name w:val="O.TableTitle"/>
    <w:basedOn w:val="Caption"/>
    <w:link w:val="OTableTitleChar"/>
    <w:uiPriority w:val="14"/>
    <w:qFormat/>
    <w:rsid w:val="00D43DE3"/>
    <w:pPr>
      <w:keepNext/>
      <w:autoSpaceDE w:val="0"/>
      <w:autoSpaceDN w:val="0"/>
      <w:adjustRightInd w:val="0"/>
      <w:spacing w:before="180" w:after="60" w:line="120" w:lineRule="atLeast"/>
      <w:ind w:right="1267"/>
      <w:textAlignment w:val="center"/>
    </w:pPr>
    <w:rPr>
      <w:rFonts w:ascii="Arial Bold" w:hAnsi="Arial Bold"/>
      <w:b/>
      <w:i w:val="0"/>
      <w:caps/>
      <w:color w:val="000000"/>
      <w:sz w:val="14"/>
    </w:rPr>
  </w:style>
  <w:style w:type="table" w:customStyle="1" w:styleId="OHostTable1">
    <w:name w:val="O.HostTable1"/>
    <w:basedOn w:val="TableGrid"/>
    <w:rsid w:val="006057D2"/>
    <w:tblPr>
      <w:tblCellMar>
        <w:right w:w="0" w:type="dxa"/>
      </w:tblCellMar>
    </w:tblPr>
    <w:tblStylePr w:type="firstCol">
      <w:tblPr/>
      <w:tcPr>
        <w:tcMar>
          <w:top w:w="0" w:type="nil"/>
          <w:left w:w="0" w:type="nil"/>
          <w:bottom w:w="0" w:type="nil"/>
          <w:right w:w="576" w:type="dxa"/>
        </w:tcMar>
      </w:tcPr>
    </w:tblStylePr>
  </w:style>
  <w:style w:type="paragraph" w:customStyle="1" w:styleId="OBulletRound">
    <w:name w:val="O.BulletRound"/>
    <w:basedOn w:val="Normal"/>
    <w:link w:val="OBulletRoundChar"/>
    <w:uiPriority w:val="19"/>
    <w:semiHidden/>
    <w:rsid w:val="00623A9B"/>
    <w:pPr>
      <w:numPr>
        <w:numId w:val="20"/>
      </w:numPr>
      <w:autoSpaceDE w:val="0"/>
      <w:autoSpaceDN w:val="0"/>
      <w:adjustRightInd w:val="0"/>
      <w:spacing w:before="120" w:after="120" w:line="220" w:lineRule="exact"/>
      <w:ind w:left="187" w:hanging="187"/>
      <w:textAlignment w:val="baseline"/>
    </w:pPr>
    <w:rPr>
      <w:spacing w:val="-1"/>
      <w:kern w:val="17"/>
    </w:rPr>
  </w:style>
  <w:style w:type="character" w:customStyle="1" w:styleId="OBulletRoundChar">
    <w:name w:val="O.BulletRound Char"/>
    <w:basedOn w:val="DefaultParagraphFont"/>
    <w:link w:val="OBulletRound"/>
    <w:uiPriority w:val="19"/>
    <w:semiHidden/>
    <w:rsid w:val="00913FB2"/>
    <w:rPr>
      <w:color w:val="000000"/>
      <w:spacing w:val="-1"/>
      <w:kern w:val="17"/>
      <w:sz w:val="17"/>
    </w:rPr>
  </w:style>
  <w:style w:type="paragraph" w:customStyle="1" w:styleId="OBulletSub">
    <w:name w:val="O.BulletSub"/>
    <w:basedOn w:val="OBulletBody"/>
    <w:uiPriority w:val="9"/>
    <w:qFormat/>
    <w:rsid w:val="00FC145F"/>
    <w:pPr>
      <w:numPr>
        <w:ilvl w:val="1"/>
      </w:numPr>
      <w:ind w:left="540"/>
    </w:pPr>
  </w:style>
  <w:style w:type="paragraph" w:customStyle="1" w:styleId="OBulletBody">
    <w:name w:val="O.BulletBody"/>
    <w:basedOn w:val="Normal"/>
    <w:uiPriority w:val="9"/>
    <w:qFormat/>
    <w:rsid w:val="00CE1894"/>
    <w:pPr>
      <w:numPr>
        <w:numId w:val="1"/>
      </w:numPr>
      <w:autoSpaceDE w:val="0"/>
      <w:autoSpaceDN w:val="0"/>
      <w:adjustRightInd w:val="0"/>
      <w:spacing w:after="60" w:line="220" w:lineRule="atLeast"/>
      <w:textAlignment w:val="center"/>
    </w:pPr>
    <w:rPr>
      <w:spacing w:val="-1"/>
    </w:rPr>
  </w:style>
  <w:style w:type="paragraph" w:customStyle="1" w:styleId="OCaption">
    <w:name w:val="O.Caption"/>
    <w:basedOn w:val="Normal"/>
    <w:uiPriority w:val="18"/>
    <w:qFormat/>
    <w:rsid w:val="005C4A9B"/>
    <w:pPr>
      <w:autoSpaceDE w:val="0"/>
      <w:autoSpaceDN w:val="0"/>
      <w:adjustRightInd w:val="0"/>
      <w:spacing w:before="40" w:after="60" w:line="120" w:lineRule="atLeast"/>
      <w:ind w:right="173"/>
      <w:textAlignment w:val="center"/>
    </w:pPr>
    <w:rPr>
      <w:color w:val="4C4C4C"/>
      <w:sz w:val="16"/>
      <w:szCs w:val="16"/>
    </w:rPr>
  </w:style>
  <w:style w:type="paragraph" w:customStyle="1" w:styleId="OTableHeader">
    <w:name w:val="O.TableHeader"/>
    <w:basedOn w:val="Normal"/>
    <w:link w:val="OTableHeaderChar"/>
    <w:uiPriority w:val="12"/>
    <w:qFormat/>
    <w:rsid w:val="001B22A2"/>
    <w:pPr>
      <w:autoSpaceDE w:val="0"/>
      <w:autoSpaceDN w:val="0"/>
      <w:adjustRightInd w:val="0"/>
      <w:spacing w:line="200" w:lineRule="atLeast"/>
      <w:textAlignment w:val="center"/>
    </w:pPr>
    <w:rPr>
      <w:rFonts w:ascii="Arial Bold" w:hAnsi="Arial Bold"/>
      <w:b/>
      <w:spacing w:val="-1"/>
      <w:sz w:val="14"/>
    </w:rPr>
  </w:style>
  <w:style w:type="table" w:customStyle="1" w:styleId="OHostTable11">
    <w:name w:val="O.HostTable11"/>
    <w:basedOn w:val="TableGrid"/>
    <w:rsid w:val="008C5052"/>
    <w:tblPr>
      <w:tblCellMar>
        <w:right w:w="0" w:type="dxa"/>
      </w:tblCellMar>
    </w:tblPr>
    <w:tblStylePr w:type="firstCol">
      <w:tblPr/>
      <w:tcPr>
        <w:tcMar>
          <w:top w:w="0" w:type="nil"/>
          <w:left w:w="0" w:type="nil"/>
          <w:bottom w:w="0" w:type="nil"/>
          <w:right w:w="576" w:type="dxa"/>
        </w:tcMar>
      </w:tcPr>
    </w:tblStylePr>
  </w:style>
  <w:style w:type="paragraph" w:customStyle="1" w:styleId="OSocialSidelink">
    <w:name w:val="O.SocialSidelink"/>
    <w:basedOn w:val="Normal"/>
    <w:link w:val="OSocialSidelinkChar"/>
    <w:uiPriority w:val="15"/>
    <w:qFormat/>
    <w:rsid w:val="00DC039D"/>
    <w:pPr>
      <w:tabs>
        <w:tab w:val="left" w:pos="360"/>
      </w:tabs>
      <w:autoSpaceDE w:val="0"/>
      <w:autoSpaceDN w:val="0"/>
      <w:adjustRightInd w:val="0"/>
      <w:spacing w:after="80"/>
      <w:textAlignment w:val="center"/>
    </w:pPr>
    <w:rPr>
      <w:color w:val="4C4C4C"/>
      <w:spacing w:val="2"/>
      <w:position w:val="16"/>
      <w:sz w:val="14"/>
      <w:szCs w:val="17"/>
    </w:rPr>
  </w:style>
  <w:style w:type="character" w:customStyle="1" w:styleId="OSocialSidelinkChar">
    <w:name w:val="O.SocialSidelink Char"/>
    <w:basedOn w:val="DefaultParagraphFont"/>
    <w:link w:val="OSocialSidelink"/>
    <w:uiPriority w:val="15"/>
    <w:rsid w:val="00913FB2"/>
    <w:rPr>
      <w:color w:val="4C4C4C"/>
      <w:spacing w:val="2"/>
      <w:position w:val="16"/>
      <w:sz w:val="14"/>
      <w:szCs w:val="17"/>
    </w:rPr>
  </w:style>
  <w:style w:type="table" w:customStyle="1" w:styleId="OHostTable12">
    <w:name w:val="O.HostTable12"/>
    <w:basedOn w:val="TableGrid"/>
    <w:rsid w:val="0051315E"/>
    <w:tblPr>
      <w:tblCellMar>
        <w:right w:w="0" w:type="dxa"/>
      </w:tblCellMar>
    </w:tblPr>
    <w:tblStylePr w:type="firstCol">
      <w:tblPr/>
      <w:tcPr>
        <w:tcMar>
          <w:top w:w="0" w:type="nil"/>
          <w:left w:w="0" w:type="nil"/>
          <w:bottom w:w="0" w:type="nil"/>
          <w:right w:w="576" w:type="dxa"/>
        </w:tcMar>
      </w:tcPr>
    </w:tblStylePr>
  </w:style>
  <w:style w:type="paragraph" w:styleId="BalloonText">
    <w:name w:val="Balloon Text"/>
    <w:basedOn w:val="Normal"/>
    <w:link w:val="BalloonTextChar"/>
    <w:uiPriority w:val="99"/>
    <w:semiHidden/>
    <w:unhideWhenUsed/>
    <w:locked/>
    <w:rsid w:val="00260FF0"/>
    <w:rPr>
      <w:rFonts w:ascii="Segoe UI" w:hAnsi="Segoe UI" w:cs="Segoe UI"/>
      <w:sz w:val="18"/>
    </w:rPr>
  </w:style>
  <w:style w:type="character" w:customStyle="1" w:styleId="BalloonTextChar">
    <w:name w:val="Balloon Text Char"/>
    <w:basedOn w:val="DefaultParagraphFont"/>
    <w:link w:val="BalloonText"/>
    <w:uiPriority w:val="99"/>
    <w:semiHidden/>
    <w:rsid w:val="00260FF0"/>
    <w:rPr>
      <w:rFonts w:ascii="Segoe UI" w:hAnsi="Segoe UI" w:cs="Segoe UI"/>
      <w:color w:val="000000"/>
    </w:rPr>
  </w:style>
  <w:style w:type="table" w:customStyle="1" w:styleId="OHostTable121">
    <w:name w:val="O.HostTable121"/>
    <w:basedOn w:val="TableGrid"/>
    <w:rsid w:val="002B56E0"/>
    <w:tblPr>
      <w:tblCellMar>
        <w:right w:w="0" w:type="dxa"/>
      </w:tblCellMar>
    </w:tblPr>
    <w:tblStylePr w:type="firstCol">
      <w:tblPr/>
      <w:tcPr>
        <w:tcMar>
          <w:top w:w="0" w:type="nil"/>
          <w:left w:w="0" w:type="nil"/>
          <w:bottom w:w="0" w:type="nil"/>
          <w:right w:w="576" w:type="dxa"/>
        </w:tcMar>
      </w:tcPr>
    </w:tblStylePr>
  </w:style>
  <w:style w:type="paragraph" w:customStyle="1" w:styleId="OTrademark">
    <w:name w:val="O.Trademark"/>
    <w:basedOn w:val="Normal"/>
    <w:link w:val="OTrademarkChar"/>
    <w:uiPriority w:val="11"/>
    <w:qFormat/>
    <w:rsid w:val="003F4883"/>
    <w:pPr>
      <w:framePr w:hSpace="180" w:wrap="around" w:vAnchor="page" w:hAnchor="margin" w:y="11617"/>
      <w:ind w:left="29"/>
      <w:jc w:val="both"/>
    </w:pPr>
    <w:rPr>
      <w:spacing w:val="-2"/>
      <w:sz w:val="12"/>
      <w:szCs w:val="12"/>
    </w:rPr>
  </w:style>
  <w:style w:type="character" w:customStyle="1" w:styleId="OTrademarkChar">
    <w:name w:val="O.Trademark Char"/>
    <w:basedOn w:val="DefaultParagraphFont"/>
    <w:link w:val="OTrademark"/>
    <w:uiPriority w:val="11"/>
    <w:rsid w:val="003F4883"/>
    <w:rPr>
      <w:color w:val="000000"/>
      <w:spacing w:val="-2"/>
      <w:sz w:val="12"/>
      <w:szCs w:val="12"/>
    </w:rPr>
  </w:style>
  <w:style w:type="table" w:customStyle="1" w:styleId="OHostTable2">
    <w:name w:val="O.HostTable2"/>
    <w:basedOn w:val="TableGrid"/>
    <w:rsid w:val="00D43DE3"/>
    <w:tblPr>
      <w:tblCellMar>
        <w:right w:w="0" w:type="dxa"/>
      </w:tblCellMar>
    </w:tblPr>
    <w:tblStylePr w:type="firstCol">
      <w:tblPr/>
      <w:tcPr>
        <w:tcMar>
          <w:top w:w="0" w:type="nil"/>
          <w:left w:w="0" w:type="nil"/>
          <w:bottom w:w="0" w:type="nil"/>
          <w:right w:w="576" w:type="dxa"/>
        </w:tcMar>
      </w:tcPr>
    </w:tblStylePr>
  </w:style>
  <w:style w:type="table" w:customStyle="1" w:styleId="OTableBriefSide1">
    <w:name w:val="O.TableBriefSide1"/>
    <w:basedOn w:val="TableNormal"/>
    <w:uiPriority w:val="99"/>
    <w:rsid w:val="00D43DE3"/>
    <w:rPr>
      <w:sz w:val="17"/>
    </w:rPr>
    <w:tblPr>
      <w:tblCellMar>
        <w:left w:w="0" w:type="dxa"/>
        <w:right w:w="0" w:type="dxa"/>
      </w:tblCellMar>
    </w:tblPr>
    <w:tcPr>
      <w:tcMar>
        <w:left w:w="0" w:type="dxa"/>
        <w:right w:w="0" w:type="dxa"/>
      </w:tcMar>
    </w:tcPr>
  </w:style>
  <w:style w:type="paragraph" w:customStyle="1" w:styleId="ODisclaimer">
    <w:name w:val="O.Disclaimer"/>
    <w:next w:val="Normal"/>
    <w:link w:val="ODisclaimerChar"/>
    <w:uiPriority w:val="9"/>
    <w:semiHidden/>
    <w:unhideWhenUsed/>
    <w:rsid w:val="00D43DE3"/>
    <w:rPr>
      <w:rFonts w:eastAsia="Times New Roman"/>
      <w:i/>
      <w:iCs/>
      <w:color w:val="000000"/>
      <w:sz w:val="13"/>
      <w:szCs w:val="11"/>
    </w:rPr>
  </w:style>
  <w:style w:type="character" w:customStyle="1" w:styleId="ODisclaimerChar">
    <w:name w:val="O.Disclaimer Char"/>
    <w:basedOn w:val="DefaultParagraphFont"/>
    <w:link w:val="ODisclaimer"/>
    <w:uiPriority w:val="9"/>
    <w:semiHidden/>
    <w:rsid w:val="00913FB2"/>
    <w:rPr>
      <w:rFonts w:eastAsia="Times New Roman"/>
      <w:i/>
      <w:iCs/>
      <w:color w:val="000000"/>
      <w:sz w:val="13"/>
      <w:szCs w:val="11"/>
    </w:rPr>
  </w:style>
  <w:style w:type="paragraph" w:customStyle="1" w:styleId="BottomFolio">
    <w:name w:val="Bottom Folio"/>
    <w:basedOn w:val="Normal"/>
    <w:uiPriority w:val="99"/>
    <w:rsid w:val="00D43DE3"/>
    <w:pPr>
      <w:autoSpaceDE w:val="0"/>
      <w:autoSpaceDN w:val="0"/>
      <w:adjustRightInd w:val="0"/>
      <w:spacing w:line="170" w:lineRule="atLeast"/>
      <w:jc w:val="right"/>
      <w:textAlignment w:val="center"/>
    </w:pPr>
    <w:rPr>
      <w:rFonts w:ascii="Arial Bold" w:hAnsi="Arial Bold"/>
      <w:b/>
      <w:bCs/>
      <w:caps/>
      <w:color w:val="4C4C4C"/>
      <w:spacing w:val="25"/>
      <w:sz w:val="12"/>
      <w:szCs w:val="12"/>
    </w:rPr>
  </w:style>
  <w:style w:type="paragraph" w:customStyle="1" w:styleId="OTopFolio">
    <w:name w:val="O.TopFolio"/>
    <w:next w:val="Normal"/>
    <w:uiPriority w:val="14"/>
    <w:rsid w:val="00D43DE3"/>
    <w:pPr>
      <w:jc w:val="right"/>
    </w:pPr>
    <w:rPr>
      <w:b/>
      <w:caps/>
      <w:color w:val="4C4C4C"/>
      <w:spacing w:val="25"/>
      <w:sz w:val="12"/>
    </w:rPr>
  </w:style>
  <w:style w:type="character" w:customStyle="1" w:styleId="OTableTitleChar">
    <w:name w:val="O.TableTitle Char"/>
    <w:basedOn w:val="DefaultParagraphFont"/>
    <w:link w:val="OTableTitle"/>
    <w:uiPriority w:val="14"/>
    <w:rsid w:val="00D43DE3"/>
    <w:rPr>
      <w:rFonts w:ascii="Arial Bold" w:hAnsi="Arial Bold"/>
      <w:b/>
      <w:iCs/>
      <w:caps/>
      <w:color w:val="000000"/>
      <w:sz w:val="14"/>
    </w:rPr>
  </w:style>
  <w:style w:type="paragraph" w:styleId="Caption">
    <w:name w:val="caption"/>
    <w:basedOn w:val="Normal"/>
    <w:next w:val="Normal"/>
    <w:uiPriority w:val="35"/>
    <w:semiHidden/>
    <w:unhideWhenUsed/>
    <w:qFormat/>
    <w:locked/>
    <w:rsid w:val="00D43DE3"/>
    <w:pPr>
      <w:spacing w:after="200"/>
    </w:pPr>
    <w:rPr>
      <w:i/>
      <w:iCs/>
      <w:color w:val="7F7F7F" w:themeColor="text2"/>
      <w:sz w:val="18"/>
    </w:rPr>
  </w:style>
  <w:style w:type="character" w:customStyle="1" w:styleId="OTableHeaderChar">
    <w:name w:val="O.TableHeader Char"/>
    <w:basedOn w:val="DefaultParagraphFont"/>
    <w:link w:val="OTableHeader"/>
    <w:uiPriority w:val="12"/>
    <w:rsid w:val="001B22A2"/>
    <w:rPr>
      <w:rFonts w:ascii="Arial Bold" w:hAnsi="Arial Bold"/>
      <w:b/>
      <w:color w:val="000000"/>
      <w:spacing w:val="-1"/>
      <w:sz w:val="14"/>
    </w:rPr>
  </w:style>
  <w:style w:type="paragraph" w:customStyle="1" w:styleId="OTableBlack">
    <w:name w:val="O.TableBlack"/>
    <w:basedOn w:val="Normal"/>
    <w:uiPriority w:val="14"/>
    <w:rsid w:val="00E63B21"/>
    <w:pPr>
      <w:spacing w:after="60" w:line="276" w:lineRule="auto"/>
    </w:pPr>
    <w:rPr>
      <w:rFonts w:eastAsia="Times New Roman" w:cs="Times New Roman"/>
      <w:sz w:val="14"/>
      <w:szCs w:val="20"/>
    </w:rPr>
  </w:style>
  <w:style w:type="paragraph" w:customStyle="1" w:styleId="OTableRed">
    <w:name w:val="O.TableRed"/>
    <w:basedOn w:val="Normal"/>
    <w:link w:val="OTableRedChar"/>
    <w:uiPriority w:val="14"/>
    <w:qFormat/>
    <w:rsid w:val="005C7F2D"/>
    <w:pPr>
      <w:suppressAutoHyphens/>
      <w:autoSpaceDE w:val="0"/>
      <w:autoSpaceDN w:val="0"/>
      <w:adjustRightInd w:val="0"/>
      <w:spacing w:after="60" w:line="276" w:lineRule="auto"/>
      <w:textAlignment w:val="center"/>
    </w:pPr>
    <w:rPr>
      <w:color w:val="F80000"/>
      <w:sz w:val="14"/>
      <w:szCs w:val="14"/>
    </w:rPr>
  </w:style>
  <w:style w:type="character" w:customStyle="1" w:styleId="OTableRedChar">
    <w:name w:val="O.TableRed Char"/>
    <w:basedOn w:val="DefaultParagraphFont"/>
    <w:link w:val="OTableRed"/>
    <w:uiPriority w:val="14"/>
    <w:rsid w:val="005C7F2D"/>
    <w:rPr>
      <w:color w:val="F80000"/>
      <w:sz w:val="14"/>
      <w:szCs w:val="14"/>
    </w:rPr>
  </w:style>
  <w:style w:type="paragraph" w:customStyle="1" w:styleId="OTableBullet">
    <w:name w:val="O.TableBullet"/>
    <w:basedOn w:val="OBulletBody"/>
    <w:link w:val="OTableBulletChar"/>
    <w:uiPriority w:val="14"/>
    <w:qFormat/>
    <w:rsid w:val="005C7F2D"/>
    <w:pPr>
      <w:numPr>
        <w:numId w:val="28"/>
      </w:numPr>
      <w:spacing w:line="276" w:lineRule="auto"/>
      <w:ind w:left="144" w:hanging="144"/>
      <w:contextualSpacing/>
      <w:textAlignment w:val="bottom"/>
    </w:pPr>
    <w:rPr>
      <w:i/>
      <w:sz w:val="14"/>
      <w:szCs w:val="14"/>
    </w:rPr>
  </w:style>
  <w:style w:type="character" w:customStyle="1" w:styleId="OTableBulletChar">
    <w:name w:val="O.TableBullet Char"/>
    <w:basedOn w:val="DefaultParagraphFont"/>
    <w:link w:val="OTableBullet"/>
    <w:uiPriority w:val="14"/>
    <w:rsid w:val="005C7F2D"/>
    <w:rPr>
      <w:i/>
      <w:color w:val="000000"/>
      <w:spacing w:val="-1"/>
      <w:sz w:val="14"/>
      <w:szCs w:val="14"/>
    </w:rPr>
  </w:style>
  <w:style w:type="paragraph" w:customStyle="1" w:styleId="OSidebarHeader">
    <w:name w:val="O.SidebarHeader"/>
    <w:basedOn w:val="Normal"/>
    <w:link w:val="OSidebarHeaderChar"/>
    <w:uiPriority w:val="6"/>
    <w:qFormat/>
    <w:rsid w:val="005C7F2D"/>
    <w:pPr>
      <w:autoSpaceDE w:val="0"/>
      <w:autoSpaceDN w:val="0"/>
      <w:adjustRightInd w:val="0"/>
      <w:spacing w:before="200" w:after="60"/>
      <w:ind w:left="86"/>
      <w:textAlignment w:val="bottom"/>
    </w:pPr>
    <w:rPr>
      <w:rFonts w:eastAsia="Times New Roman" w:cs="Times New Roman"/>
      <w:b/>
      <w:bCs/>
      <w:caps/>
      <w:color w:val="F80000"/>
      <w:spacing w:val="25"/>
      <w:sz w:val="12"/>
      <w:szCs w:val="20"/>
    </w:rPr>
  </w:style>
  <w:style w:type="character" w:customStyle="1" w:styleId="OSidebarHeaderChar">
    <w:name w:val="O.SidebarHeader Char"/>
    <w:basedOn w:val="DefaultParagraphFont"/>
    <w:link w:val="OSidebarHeader"/>
    <w:uiPriority w:val="6"/>
    <w:rsid w:val="005C7F2D"/>
    <w:rPr>
      <w:rFonts w:eastAsia="Times New Roman" w:cs="Times New Roman"/>
      <w:b/>
      <w:bCs/>
      <w:caps/>
      <w:color w:val="F80000"/>
      <w:spacing w:val="25"/>
      <w:sz w:val="12"/>
      <w:szCs w:val="20"/>
    </w:rPr>
  </w:style>
  <w:style w:type="paragraph" w:customStyle="1" w:styleId="OSidebarCopy">
    <w:name w:val="O.SidebarCopy"/>
    <w:basedOn w:val="Normal"/>
    <w:link w:val="OSidebarCopyChar"/>
    <w:uiPriority w:val="6"/>
    <w:qFormat/>
    <w:rsid w:val="000502E4"/>
    <w:pPr>
      <w:spacing w:after="120" w:line="240" w:lineRule="exact"/>
      <w:ind w:left="86"/>
    </w:pPr>
    <w:rPr>
      <w:color w:val="46575E" w:themeColor="accent4"/>
    </w:rPr>
  </w:style>
  <w:style w:type="paragraph" w:customStyle="1" w:styleId="OSidebarBulletCopy">
    <w:name w:val="O.SidebarBulletCopy"/>
    <w:basedOn w:val="Normal"/>
    <w:next w:val="OSidebarCopy"/>
    <w:link w:val="OSidebarBulletCopyChar"/>
    <w:uiPriority w:val="6"/>
    <w:qFormat/>
    <w:rsid w:val="0062492E"/>
    <w:pPr>
      <w:numPr>
        <w:numId w:val="2"/>
      </w:numPr>
      <w:autoSpaceDE w:val="0"/>
      <w:autoSpaceDN w:val="0"/>
      <w:adjustRightInd w:val="0"/>
      <w:spacing w:after="90" w:line="200" w:lineRule="atLeast"/>
    </w:pPr>
    <w:rPr>
      <w:color w:val="46575E" w:themeColor="accent4"/>
    </w:rPr>
  </w:style>
  <w:style w:type="character" w:customStyle="1" w:styleId="OSidebarCopyChar">
    <w:name w:val="O.SidebarCopy Char"/>
    <w:basedOn w:val="DefaultParagraphFont"/>
    <w:link w:val="OSidebarCopy"/>
    <w:uiPriority w:val="6"/>
    <w:rsid w:val="000502E4"/>
    <w:rPr>
      <w:color w:val="46575E" w:themeColor="accent4"/>
      <w:sz w:val="17"/>
    </w:rPr>
  </w:style>
  <w:style w:type="character" w:customStyle="1" w:styleId="OSidebarBulletCopyChar">
    <w:name w:val="O.SidebarBulletCopy Char"/>
    <w:basedOn w:val="DefaultParagraphFont"/>
    <w:link w:val="OSidebarBulletCopy"/>
    <w:uiPriority w:val="6"/>
    <w:rsid w:val="0062492E"/>
    <w:rPr>
      <w:color w:val="46575E" w:themeColor="accent4"/>
      <w:sz w:val="17"/>
    </w:rPr>
  </w:style>
  <w:style w:type="paragraph" w:customStyle="1" w:styleId="OSidebarSubHead">
    <w:name w:val="O.SidebarSubHead"/>
    <w:basedOn w:val="OSidebarHeader"/>
    <w:link w:val="OSidebarSubHeadChar"/>
    <w:uiPriority w:val="6"/>
    <w:qFormat/>
    <w:rsid w:val="00032363"/>
    <w:rPr>
      <w:rFonts w:ascii="Arial Bold" w:hAnsi="Arial Bold"/>
      <w:caps w:val="0"/>
      <w:color w:val="4C4C4C"/>
    </w:rPr>
  </w:style>
  <w:style w:type="character" w:customStyle="1" w:styleId="OSidebarSubHeadChar">
    <w:name w:val="O.SidebarSubHead Char"/>
    <w:basedOn w:val="OSidebarHeaderChar"/>
    <w:link w:val="OSidebarSubHead"/>
    <w:uiPriority w:val="6"/>
    <w:rsid w:val="00913FB2"/>
    <w:rPr>
      <w:rFonts w:ascii="Arial Bold" w:eastAsia="Times New Roman" w:hAnsi="Arial Bold" w:cs="Times New Roman"/>
      <w:b/>
      <w:bCs/>
      <w:caps w:val="0"/>
      <w:color w:val="4C4C4C"/>
      <w:spacing w:val="25"/>
      <w:sz w:val="12"/>
      <w:szCs w:val="20"/>
    </w:rPr>
  </w:style>
  <w:style w:type="table" w:customStyle="1" w:styleId="OHostTable1211">
    <w:name w:val="O.HostTable1211"/>
    <w:basedOn w:val="TableGrid"/>
    <w:rsid w:val="00D17C0D"/>
    <w:tblPr>
      <w:tblCellMar>
        <w:right w:w="0" w:type="dxa"/>
      </w:tblCellMar>
    </w:tblPr>
    <w:tblStylePr w:type="firstCol">
      <w:tblPr/>
      <w:tcPr>
        <w:tcMar>
          <w:top w:w="0" w:type="nil"/>
          <w:left w:w="0" w:type="nil"/>
          <w:bottom w:w="0" w:type="nil"/>
          <w:right w:w="576" w:type="dxa"/>
        </w:tcMar>
      </w:tcPr>
    </w:tblStylePr>
  </w:style>
  <w:style w:type="paragraph" w:customStyle="1" w:styleId="OSocialHyperlink">
    <w:name w:val="O.SocialHyperlink"/>
    <w:basedOn w:val="OTrademark"/>
    <w:link w:val="OSocialHyperlinkChar"/>
    <w:uiPriority w:val="19"/>
    <w:rsid w:val="00AC1195"/>
    <w:pPr>
      <w:framePr w:hSpace="187" w:wrap="around" w:y="11521"/>
      <w:ind w:left="43"/>
    </w:pPr>
  </w:style>
  <w:style w:type="character" w:customStyle="1" w:styleId="OSocialHyperlinkChar">
    <w:name w:val="O.SocialHyperlink Char"/>
    <w:basedOn w:val="DefaultParagraphFont"/>
    <w:link w:val="OSocialHyperlink"/>
    <w:uiPriority w:val="19"/>
    <w:rsid w:val="00AC1195"/>
    <w:rPr>
      <w:color w:val="000000"/>
      <w:spacing w:val="-2"/>
      <w:sz w:val="12"/>
      <w:szCs w:val="12"/>
    </w:rPr>
  </w:style>
  <w:style w:type="paragraph" w:customStyle="1" w:styleId="OOracleContactInfo">
    <w:name w:val="O.OracleContactInfo"/>
    <w:basedOn w:val="Normal"/>
    <w:uiPriority w:val="19"/>
    <w:qFormat/>
    <w:rsid w:val="00430302"/>
    <w:pPr>
      <w:keepNext/>
      <w:keepLines/>
      <w:framePr w:hSpace="187" w:wrap="around" w:vAnchor="page" w:hAnchor="margin" w:y="11521"/>
      <w:widowControl w:val="0"/>
      <w:autoSpaceDE w:val="0"/>
      <w:autoSpaceDN w:val="0"/>
      <w:adjustRightInd w:val="0"/>
      <w:spacing w:after="120" w:line="200" w:lineRule="exact"/>
      <w:ind w:left="43" w:right="1858"/>
      <w:textAlignment w:val="center"/>
    </w:pPr>
    <w:rPr>
      <w:color w:val="4C4C4C"/>
      <w:spacing w:val="2"/>
      <w:position w:val="10"/>
      <w:sz w:val="14"/>
      <w:szCs w:val="17"/>
    </w:rPr>
  </w:style>
  <w:style w:type="table" w:customStyle="1" w:styleId="OHostTable1212">
    <w:name w:val="O.HostTable1212"/>
    <w:basedOn w:val="TableGrid"/>
    <w:rsid w:val="0068158A"/>
    <w:tblPr>
      <w:tblCellMar>
        <w:right w:w="0" w:type="dxa"/>
      </w:tblCellMar>
    </w:tblPr>
    <w:tblStylePr w:type="firstCol">
      <w:tblPr/>
      <w:tcPr>
        <w:tcMar>
          <w:top w:w="0" w:type="nil"/>
          <w:left w:w="0" w:type="nil"/>
          <w:bottom w:w="0" w:type="nil"/>
          <w:right w:w="576" w:type="dxa"/>
        </w:tcMar>
      </w:tcPr>
    </w:tblStylePr>
  </w:style>
  <w:style w:type="paragraph" w:customStyle="1" w:styleId="OFootnote">
    <w:name w:val="O.Footnote"/>
    <w:basedOn w:val="Normal"/>
    <w:uiPriority w:val="99"/>
    <w:qFormat/>
    <w:rsid w:val="00650377"/>
    <w:pPr>
      <w:autoSpaceDE w:val="0"/>
      <w:autoSpaceDN w:val="0"/>
      <w:adjustRightInd w:val="0"/>
      <w:spacing w:after="60" w:line="170" w:lineRule="atLeast"/>
      <w:ind w:left="90" w:hanging="90"/>
      <w:textAlignment w:val="center"/>
    </w:pPr>
    <w:rPr>
      <w:iCs/>
      <w:color w:val="4C4C4C"/>
      <w:sz w:val="14"/>
      <w:szCs w:val="14"/>
    </w:rPr>
  </w:style>
  <w:style w:type="paragraph" w:customStyle="1" w:styleId="OImageLogo">
    <w:name w:val="O.ImageLogo"/>
    <w:basedOn w:val="Normal"/>
    <w:link w:val="OImageLogoChar"/>
    <w:uiPriority w:val="4"/>
    <w:qFormat/>
    <w:rsid w:val="003F3567"/>
    <w:pPr>
      <w:spacing w:before="280" w:after="60"/>
      <w:ind w:left="86" w:right="-331"/>
    </w:pPr>
  </w:style>
  <w:style w:type="character" w:customStyle="1" w:styleId="OImageLogoChar">
    <w:name w:val="O.ImageLogo Char"/>
    <w:basedOn w:val="DefaultParagraphFont"/>
    <w:link w:val="OImageLogo"/>
    <w:uiPriority w:val="4"/>
    <w:rsid w:val="003F3567"/>
    <w:rPr>
      <w:color w:val="000000"/>
      <w:sz w:val="17"/>
    </w:rPr>
  </w:style>
  <w:style w:type="paragraph" w:styleId="FootnoteText">
    <w:name w:val="footnote text"/>
    <w:basedOn w:val="Normal"/>
    <w:link w:val="FootnoteTextChar"/>
    <w:uiPriority w:val="99"/>
    <w:semiHidden/>
    <w:unhideWhenUsed/>
    <w:locked/>
    <w:rsid w:val="00C441F8"/>
    <w:rPr>
      <w:sz w:val="20"/>
      <w:szCs w:val="20"/>
    </w:rPr>
  </w:style>
  <w:style w:type="character" w:customStyle="1" w:styleId="FootnoteTextChar">
    <w:name w:val="Footnote Text Char"/>
    <w:basedOn w:val="DefaultParagraphFont"/>
    <w:link w:val="FootnoteText"/>
    <w:uiPriority w:val="99"/>
    <w:semiHidden/>
    <w:rsid w:val="00C441F8"/>
    <w:rPr>
      <w:color w:val="000000"/>
      <w:sz w:val="20"/>
      <w:szCs w:val="20"/>
    </w:rPr>
  </w:style>
  <w:style w:type="character" w:styleId="FootnoteReference">
    <w:name w:val="footnote reference"/>
    <w:basedOn w:val="DefaultParagraphFont"/>
    <w:uiPriority w:val="99"/>
    <w:semiHidden/>
    <w:unhideWhenUsed/>
    <w:locked/>
    <w:rsid w:val="00C441F8"/>
    <w:rPr>
      <w:vertAlign w:val="superscript"/>
    </w:rPr>
  </w:style>
  <w:style w:type="character" w:styleId="Hyperlink">
    <w:name w:val="Hyperlink"/>
    <w:basedOn w:val="DefaultParagraphFont"/>
    <w:uiPriority w:val="99"/>
    <w:unhideWhenUsed/>
    <w:locked/>
    <w:rsid w:val="00405ECC"/>
    <w:rPr>
      <w:color w:val="8DA6B1" w:themeColor="hyperlink"/>
      <w:u w:val="single"/>
    </w:rPr>
  </w:style>
  <w:style w:type="paragraph" w:customStyle="1" w:styleId="OQuote">
    <w:name w:val="O.Quote"/>
    <w:basedOn w:val="Normal"/>
    <w:next w:val="Normal"/>
    <w:link w:val="OQuoteChar"/>
    <w:uiPriority w:val="3"/>
    <w:qFormat/>
    <w:rsid w:val="00863432"/>
    <w:pPr>
      <w:autoSpaceDE w:val="0"/>
      <w:autoSpaceDN w:val="0"/>
      <w:adjustRightInd w:val="0"/>
      <w:spacing w:after="120" w:line="260" w:lineRule="atLeast"/>
      <w:ind w:left="90" w:hanging="90"/>
      <w:textAlignment w:val="center"/>
    </w:pPr>
    <w:rPr>
      <w:rFonts w:eastAsia="Times New Roman" w:cs="Times New Roman"/>
      <w:i/>
      <w:color w:val="46575E" w:themeColor="accent4"/>
      <w:szCs w:val="20"/>
    </w:rPr>
  </w:style>
  <w:style w:type="character" w:customStyle="1" w:styleId="OQuoteChar">
    <w:name w:val="O.Quote Char"/>
    <w:basedOn w:val="DefaultParagraphFont"/>
    <w:link w:val="OQuote"/>
    <w:uiPriority w:val="3"/>
    <w:rsid w:val="00863432"/>
    <w:rPr>
      <w:rFonts w:eastAsia="Times New Roman" w:cs="Times New Roman"/>
      <w:i/>
      <w:color w:val="46575E" w:themeColor="accent4"/>
      <w:sz w:val="17"/>
      <w:szCs w:val="20"/>
    </w:rPr>
  </w:style>
  <w:style w:type="paragraph" w:customStyle="1" w:styleId="OQuoteSource">
    <w:name w:val="O.QuoteSource"/>
    <w:basedOn w:val="Normal"/>
    <w:link w:val="OQuoteSourceChar"/>
    <w:uiPriority w:val="3"/>
    <w:qFormat/>
    <w:rsid w:val="00863432"/>
    <w:pPr>
      <w:tabs>
        <w:tab w:val="left" w:pos="270"/>
      </w:tabs>
      <w:autoSpaceDE w:val="0"/>
      <w:autoSpaceDN w:val="0"/>
      <w:adjustRightInd w:val="0"/>
      <w:spacing w:line="180" w:lineRule="exact"/>
      <w:ind w:left="90"/>
      <w:contextualSpacing/>
      <w:textAlignment w:val="bottom"/>
    </w:pPr>
    <w:rPr>
      <w:rFonts w:eastAsia="Calibri"/>
      <w:b/>
      <w:bCs/>
      <w:caps/>
      <w:color w:val="46575E" w:themeColor="accent4"/>
      <w:sz w:val="13"/>
      <w:szCs w:val="12"/>
    </w:rPr>
  </w:style>
  <w:style w:type="character" w:customStyle="1" w:styleId="OQuoteSourceChar">
    <w:name w:val="O.QuoteSource Char"/>
    <w:basedOn w:val="DefaultParagraphFont"/>
    <w:link w:val="OQuoteSource"/>
    <w:uiPriority w:val="3"/>
    <w:rsid w:val="00863432"/>
    <w:rPr>
      <w:rFonts w:eastAsia="Calibri"/>
      <w:b/>
      <w:bCs/>
      <w:caps/>
      <w:color w:val="46575E" w:themeColor="accent4"/>
      <w:sz w:val="13"/>
      <w:szCs w:val="12"/>
    </w:rPr>
  </w:style>
  <w:style w:type="paragraph" w:customStyle="1" w:styleId="OQuoteInfo">
    <w:name w:val="O.QuoteInfo"/>
    <w:basedOn w:val="Normal"/>
    <w:next w:val="Normal"/>
    <w:link w:val="OQuoteInfoChar"/>
    <w:uiPriority w:val="3"/>
    <w:qFormat/>
    <w:rsid w:val="00863432"/>
    <w:pPr>
      <w:tabs>
        <w:tab w:val="left" w:pos="270"/>
      </w:tabs>
      <w:autoSpaceDE w:val="0"/>
      <w:autoSpaceDN w:val="0"/>
      <w:adjustRightInd w:val="0"/>
      <w:spacing w:line="180" w:lineRule="exact"/>
      <w:ind w:left="90"/>
      <w:contextualSpacing/>
      <w:textAlignment w:val="bottom"/>
    </w:pPr>
    <w:rPr>
      <w:rFonts w:eastAsia="Calibri"/>
      <w:bCs/>
      <w:caps/>
      <w:color w:val="46575E" w:themeColor="accent4"/>
      <w:sz w:val="13"/>
      <w:szCs w:val="12"/>
    </w:rPr>
  </w:style>
  <w:style w:type="character" w:customStyle="1" w:styleId="OQuoteInfoChar">
    <w:name w:val="O.QuoteInfo Char"/>
    <w:basedOn w:val="DefaultParagraphFont"/>
    <w:link w:val="OQuoteInfo"/>
    <w:uiPriority w:val="3"/>
    <w:rsid w:val="00863432"/>
    <w:rPr>
      <w:rFonts w:eastAsia="Calibri"/>
      <w:bCs/>
      <w:caps/>
      <w:color w:val="46575E" w:themeColor="accent4"/>
      <w:sz w:val="13"/>
      <w:szCs w:val="12"/>
    </w:rPr>
  </w:style>
  <w:style w:type="paragraph" w:customStyle="1" w:styleId="Default">
    <w:name w:val="Default"/>
    <w:rsid w:val="001A2758"/>
    <w:pPr>
      <w:autoSpaceDE w:val="0"/>
      <w:autoSpaceDN w:val="0"/>
      <w:adjustRightInd w:val="0"/>
    </w:pPr>
    <w:rPr>
      <w:color w:val="000000"/>
      <w:sz w:val="24"/>
      <w:szCs w:val="24"/>
    </w:rPr>
  </w:style>
  <w:style w:type="paragraph" w:styleId="NormalWeb">
    <w:name w:val="Normal (Web)"/>
    <w:basedOn w:val="Normal"/>
    <w:uiPriority w:val="99"/>
    <w:semiHidden/>
    <w:unhideWhenUsed/>
    <w:locked/>
    <w:rsid w:val="003C7ED3"/>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locked/>
    <w:rsid w:val="006365AC"/>
    <w:pPr>
      <w:ind w:left="720"/>
      <w:contextualSpacing/>
    </w:pPr>
    <w:rPr>
      <w:rFonts w:ascii="Times New Roman" w:eastAsia="Times New Roman" w:hAnsi="Times New Roman" w:cs="Times New Roman"/>
      <w:color w:val="auto"/>
      <w:sz w:val="24"/>
      <w:szCs w:val="24"/>
    </w:rPr>
  </w:style>
  <w:style w:type="character" w:customStyle="1" w:styleId="pinhistorycommenttext">
    <w:name w:val="pinhistorycommenttext"/>
    <w:basedOn w:val="DefaultParagraphFont"/>
    <w:rsid w:val="00F26454"/>
  </w:style>
  <w:style w:type="paragraph" w:customStyle="1" w:styleId="BulletIndented">
    <w:name w:val="Bullet Indented"/>
    <w:basedOn w:val="Normal"/>
    <w:link w:val="BulletIndentedChar"/>
    <w:qFormat/>
    <w:rsid w:val="00D57968"/>
    <w:pPr>
      <w:numPr>
        <w:numId w:val="35"/>
      </w:numPr>
      <w:spacing w:before="200" w:after="200" w:line="276" w:lineRule="auto"/>
      <w:contextualSpacing/>
      <w:jc w:val="both"/>
    </w:pPr>
    <w:rPr>
      <w:rFonts w:ascii="Calibri" w:eastAsia="Times New Roman" w:hAnsi="Calibri" w:cs="Times New Roman"/>
      <w:color w:val="auto"/>
      <w:sz w:val="21"/>
      <w:szCs w:val="22"/>
      <w:lang w:bidi="en-US"/>
    </w:rPr>
  </w:style>
  <w:style w:type="character" w:customStyle="1" w:styleId="BulletIndentedChar">
    <w:name w:val="Bullet Indented Char"/>
    <w:basedOn w:val="DefaultParagraphFont"/>
    <w:link w:val="BulletIndented"/>
    <w:rsid w:val="00D57968"/>
    <w:rPr>
      <w:rFonts w:ascii="Calibri" w:eastAsia="Times New Roman" w:hAnsi="Calibri" w:cs="Times New Roman"/>
      <w:sz w:val="21"/>
      <w:szCs w:val="22"/>
      <w:lang w:bidi="en-US"/>
    </w:rPr>
  </w:style>
  <w:style w:type="paragraph" w:styleId="BodyText">
    <w:name w:val="Body Text"/>
    <w:basedOn w:val="Normal"/>
    <w:link w:val="BodyTextChar"/>
    <w:qFormat/>
    <w:rsid w:val="003B2763"/>
    <w:pPr>
      <w:spacing w:before="200" w:after="200" w:line="276" w:lineRule="auto"/>
      <w:jc w:val="both"/>
    </w:pPr>
    <w:rPr>
      <w:rFonts w:ascii="Calibri" w:eastAsia="Times New Roman" w:hAnsi="Calibri" w:cs="Times New Roman"/>
      <w:color w:val="auto"/>
      <w:sz w:val="21"/>
      <w:szCs w:val="22"/>
    </w:rPr>
  </w:style>
  <w:style w:type="character" w:customStyle="1" w:styleId="BodyTextChar">
    <w:name w:val="Body Text Char"/>
    <w:basedOn w:val="DefaultParagraphFont"/>
    <w:link w:val="BodyText"/>
    <w:rsid w:val="003B2763"/>
    <w:rPr>
      <w:rFonts w:ascii="Calibri" w:eastAsia="Times New Roman" w:hAnsi="Calibri" w:cs="Times New Roman"/>
      <w:sz w:val="21"/>
      <w:szCs w:val="22"/>
    </w:rPr>
  </w:style>
  <w:style w:type="character" w:customStyle="1" w:styleId="segment">
    <w:name w:val="segment"/>
    <w:basedOn w:val="DefaultParagraphFont"/>
    <w:rsid w:val="00F65C53"/>
  </w:style>
  <w:style w:type="character" w:styleId="CommentReference">
    <w:name w:val="annotation reference"/>
    <w:basedOn w:val="DefaultParagraphFont"/>
    <w:uiPriority w:val="99"/>
    <w:semiHidden/>
    <w:unhideWhenUsed/>
    <w:locked/>
    <w:rsid w:val="00D91C18"/>
    <w:rPr>
      <w:sz w:val="16"/>
      <w:szCs w:val="16"/>
    </w:rPr>
  </w:style>
  <w:style w:type="paragraph" w:styleId="CommentText">
    <w:name w:val="annotation text"/>
    <w:basedOn w:val="Normal"/>
    <w:link w:val="CommentTextChar"/>
    <w:uiPriority w:val="99"/>
    <w:semiHidden/>
    <w:unhideWhenUsed/>
    <w:locked/>
    <w:rsid w:val="00D91C18"/>
    <w:rPr>
      <w:sz w:val="20"/>
      <w:szCs w:val="20"/>
    </w:rPr>
  </w:style>
  <w:style w:type="character" w:customStyle="1" w:styleId="CommentTextChar">
    <w:name w:val="Comment Text Char"/>
    <w:basedOn w:val="DefaultParagraphFont"/>
    <w:link w:val="CommentText"/>
    <w:uiPriority w:val="99"/>
    <w:semiHidden/>
    <w:rsid w:val="00D91C18"/>
    <w:rPr>
      <w:color w:val="000000"/>
      <w:sz w:val="20"/>
      <w:szCs w:val="20"/>
    </w:rPr>
  </w:style>
  <w:style w:type="character" w:customStyle="1" w:styleId="Heading6Char">
    <w:name w:val="Heading 6 Char"/>
    <w:basedOn w:val="DefaultParagraphFont"/>
    <w:link w:val="Heading6"/>
    <w:uiPriority w:val="9"/>
    <w:semiHidden/>
    <w:rsid w:val="00480F71"/>
    <w:rPr>
      <w:rFonts w:asciiTheme="majorHAnsi" w:eastAsiaTheme="majorEastAsia" w:hAnsiTheme="majorHAnsi" w:cstheme="majorBidi"/>
      <w:i/>
      <w:iCs/>
      <w:color w:val="7B0000" w:themeColor="accent1" w:themeShade="7F"/>
      <w:sz w:val="17"/>
    </w:rPr>
  </w:style>
  <w:style w:type="paragraph" w:styleId="CommentSubject">
    <w:name w:val="annotation subject"/>
    <w:basedOn w:val="CommentText"/>
    <w:next w:val="CommentText"/>
    <w:link w:val="CommentSubjectChar"/>
    <w:uiPriority w:val="99"/>
    <w:semiHidden/>
    <w:unhideWhenUsed/>
    <w:locked/>
    <w:rsid w:val="007E0A23"/>
    <w:rPr>
      <w:b/>
      <w:bCs/>
    </w:rPr>
  </w:style>
  <w:style w:type="character" w:customStyle="1" w:styleId="CommentSubjectChar">
    <w:name w:val="Comment Subject Char"/>
    <w:basedOn w:val="CommentTextChar"/>
    <w:link w:val="CommentSubject"/>
    <w:uiPriority w:val="99"/>
    <w:semiHidden/>
    <w:rsid w:val="007E0A23"/>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426">
      <w:bodyDiv w:val="1"/>
      <w:marLeft w:val="0"/>
      <w:marRight w:val="0"/>
      <w:marTop w:val="0"/>
      <w:marBottom w:val="0"/>
      <w:divBdr>
        <w:top w:val="none" w:sz="0" w:space="0" w:color="auto"/>
        <w:left w:val="none" w:sz="0" w:space="0" w:color="auto"/>
        <w:bottom w:val="none" w:sz="0" w:space="0" w:color="auto"/>
        <w:right w:val="none" w:sz="0" w:space="0" w:color="auto"/>
      </w:divBdr>
    </w:div>
    <w:div w:id="194778891">
      <w:bodyDiv w:val="1"/>
      <w:marLeft w:val="0"/>
      <w:marRight w:val="0"/>
      <w:marTop w:val="0"/>
      <w:marBottom w:val="0"/>
      <w:divBdr>
        <w:top w:val="none" w:sz="0" w:space="0" w:color="auto"/>
        <w:left w:val="none" w:sz="0" w:space="0" w:color="auto"/>
        <w:bottom w:val="none" w:sz="0" w:space="0" w:color="auto"/>
        <w:right w:val="none" w:sz="0" w:space="0" w:color="auto"/>
      </w:divBdr>
      <w:divsChild>
        <w:div w:id="860820605">
          <w:marLeft w:val="0"/>
          <w:marRight w:val="0"/>
          <w:marTop w:val="120"/>
          <w:marBottom w:val="0"/>
          <w:divBdr>
            <w:top w:val="none" w:sz="0" w:space="0" w:color="auto"/>
            <w:left w:val="none" w:sz="0" w:space="0" w:color="auto"/>
            <w:bottom w:val="none" w:sz="0" w:space="0" w:color="auto"/>
            <w:right w:val="none" w:sz="0" w:space="0" w:color="auto"/>
          </w:divBdr>
        </w:div>
      </w:divsChild>
    </w:div>
    <w:div w:id="210770029">
      <w:bodyDiv w:val="1"/>
      <w:marLeft w:val="0"/>
      <w:marRight w:val="0"/>
      <w:marTop w:val="0"/>
      <w:marBottom w:val="0"/>
      <w:divBdr>
        <w:top w:val="none" w:sz="0" w:space="0" w:color="auto"/>
        <w:left w:val="none" w:sz="0" w:space="0" w:color="auto"/>
        <w:bottom w:val="none" w:sz="0" w:space="0" w:color="auto"/>
        <w:right w:val="none" w:sz="0" w:space="0" w:color="auto"/>
      </w:divBdr>
    </w:div>
    <w:div w:id="254216613">
      <w:bodyDiv w:val="1"/>
      <w:marLeft w:val="0"/>
      <w:marRight w:val="0"/>
      <w:marTop w:val="0"/>
      <w:marBottom w:val="0"/>
      <w:divBdr>
        <w:top w:val="none" w:sz="0" w:space="0" w:color="auto"/>
        <w:left w:val="none" w:sz="0" w:space="0" w:color="auto"/>
        <w:bottom w:val="none" w:sz="0" w:space="0" w:color="auto"/>
        <w:right w:val="none" w:sz="0" w:space="0" w:color="auto"/>
      </w:divBdr>
    </w:div>
    <w:div w:id="265499124">
      <w:bodyDiv w:val="1"/>
      <w:marLeft w:val="0"/>
      <w:marRight w:val="0"/>
      <w:marTop w:val="0"/>
      <w:marBottom w:val="0"/>
      <w:divBdr>
        <w:top w:val="none" w:sz="0" w:space="0" w:color="auto"/>
        <w:left w:val="none" w:sz="0" w:space="0" w:color="auto"/>
        <w:bottom w:val="none" w:sz="0" w:space="0" w:color="auto"/>
        <w:right w:val="none" w:sz="0" w:space="0" w:color="auto"/>
      </w:divBdr>
    </w:div>
    <w:div w:id="301732168">
      <w:bodyDiv w:val="1"/>
      <w:marLeft w:val="0"/>
      <w:marRight w:val="0"/>
      <w:marTop w:val="0"/>
      <w:marBottom w:val="0"/>
      <w:divBdr>
        <w:top w:val="none" w:sz="0" w:space="0" w:color="auto"/>
        <w:left w:val="none" w:sz="0" w:space="0" w:color="auto"/>
        <w:bottom w:val="none" w:sz="0" w:space="0" w:color="auto"/>
        <w:right w:val="none" w:sz="0" w:space="0" w:color="auto"/>
      </w:divBdr>
    </w:div>
    <w:div w:id="345330826">
      <w:bodyDiv w:val="1"/>
      <w:marLeft w:val="0"/>
      <w:marRight w:val="0"/>
      <w:marTop w:val="0"/>
      <w:marBottom w:val="0"/>
      <w:divBdr>
        <w:top w:val="none" w:sz="0" w:space="0" w:color="auto"/>
        <w:left w:val="none" w:sz="0" w:space="0" w:color="auto"/>
        <w:bottom w:val="none" w:sz="0" w:space="0" w:color="auto"/>
        <w:right w:val="none" w:sz="0" w:space="0" w:color="auto"/>
      </w:divBdr>
    </w:div>
    <w:div w:id="348027312">
      <w:bodyDiv w:val="1"/>
      <w:marLeft w:val="0"/>
      <w:marRight w:val="0"/>
      <w:marTop w:val="0"/>
      <w:marBottom w:val="0"/>
      <w:divBdr>
        <w:top w:val="none" w:sz="0" w:space="0" w:color="auto"/>
        <w:left w:val="none" w:sz="0" w:space="0" w:color="auto"/>
        <w:bottom w:val="none" w:sz="0" w:space="0" w:color="auto"/>
        <w:right w:val="none" w:sz="0" w:space="0" w:color="auto"/>
      </w:divBdr>
    </w:div>
    <w:div w:id="402459682">
      <w:bodyDiv w:val="1"/>
      <w:marLeft w:val="0"/>
      <w:marRight w:val="0"/>
      <w:marTop w:val="0"/>
      <w:marBottom w:val="0"/>
      <w:divBdr>
        <w:top w:val="none" w:sz="0" w:space="0" w:color="auto"/>
        <w:left w:val="none" w:sz="0" w:space="0" w:color="auto"/>
        <w:bottom w:val="none" w:sz="0" w:space="0" w:color="auto"/>
        <w:right w:val="none" w:sz="0" w:space="0" w:color="auto"/>
      </w:divBdr>
    </w:div>
    <w:div w:id="467095604">
      <w:bodyDiv w:val="1"/>
      <w:marLeft w:val="0"/>
      <w:marRight w:val="0"/>
      <w:marTop w:val="0"/>
      <w:marBottom w:val="0"/>
      <w:divBdr>
        <w:top w:val="none" w:sz="0" w:space="0" w:color="auto"/>
        <w:left w:val="none" w:sz="0" w:space="0" w:color="auto"/>
        <w:bottom w:val="none" w:sz="0" w:space="0" w:color="auto"/>
        <w:right w:val="none" w:sz="0" w:space="0" w:color="auto"/>
      </w:divBdr>
    </w:div>
    <w:div w:id="477958605">
      <w:bodyDiv w:val="1"/>
      <w:marLeft w:val="0"/>
      <w:marRight w:val="0"/>
      <w:marTop w:val="0"/>
      <w:marBottom w:val="0"/>
      <w:divBdr>
        <w:top w:val="none" w:sz="0" w:space="0" w:color="auto"/>
        <w:left w:val="none" w:sz="0" w:space="0" w:color="auto"/>
        <w:bottom w:val="none" w:sz="0" w:space="0" w:color="auto"/>
        <w:right w:val="none" w:sz="0" w:space="0" w:color="auto"/>
      </w:divBdr>
      <w:divsChild>
        <w:div w:id="1682121781">
          <w:marLeft w:val="446"/>
          <w:marRight w:val="0"/>
          <w:marTop w:val="133"/>
          <w:marBottom w:val="53"/>
          <w:divBdr>
            <w:top w:val="none" w:sz="0" w:space="0" w:color="auto"/>
            <w:left w:val="none" w:sz="0" w:space="0" w:color="auto"/>
            <w:bottom w:val="none" w:sz="0" w:space="0" w:color="auto"/>
            <w:right w:val="none" w:sz="0" w:space="0" w:color="auto"/>
          </w:divBdr>
        </w:div>
      </w:divsChild>
    </w:div>
    <w:div w:id="509413801">
      <w:bodyDiv w:val="1"/>
      <w:marLeft w:val="0"/>
      <w:marRight w:val="0"/>
      <w:marTop w:val="0"/>
      <w:marBottom w:val="0"/>
      <w:divBdr>
        <w:top w:val="none" w:sz="0" w:space="0" w:color="auto"/>
        <w:left w:val="none" w:sz="0" w:space="0" w:color="auto"/>
        <w:bottom w:val="none" w:sz="0" w:space="0" w:color="auto"/>
        <w:right w:val="none" w:sz="0" w:space="0" w:color="auto"/>
      </w:divBdr>
    </w:div>
    <w:div w:id="597564265">
      <w:bodyDiv w:val="1"/>
      <w:marLeft w:val="0"/>
      <w:marRight w:val="0"/>
      <w:marTop w:val="0"/>
      <w:marBottom w:val="0"/>
      <w:divBdr>
        <w:top w:val="none" w:sz="0" w:space="0" w:color="auto"/>
        <w:left w:val="none" w:sz="0" w:space="0" w:color="auto"/>
        <w:bottom w:val="none" w:sz="0" w:space="0" w:color="auto"/>
        <w:right w:val="none" w:sz="0" w:space="0" w:color="auto"/>
      </w:divBdr>
      <w:divsChild>
        <w:div w:id="4530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090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8780431">
                  <w:marLeft w:val="0"/>
                  <w:marRight w:val="0"/>
                  <w:marTop w:val="0"/>
                  <w:marBottom w:val="0"/>
                  <w:divBdr>
                    <w:top w:val="none" w:sz="0" w:space="0" w:color="auto"/>
                    <w:left w:val="none" w:sz="0" w:space="0" w:color="auto"/>
                    <w:bottom w:val="none" w:sz="0" w:space="0" w:color="auto"/>
                    <w:right w:val="none" w:sz="0" w:space="0" w:color="auto"/>
                  </w:divBdr>
                  <w:divsChild>
                    <w:div w:id="1488470924">
                      <w:marLeft w:val="0"/>
                      <w:marRight w:val="0"/>
                      <w:marTop w:val="0"/>
                      <w:marBottom w:val="0"/>
                      <w:divBdr>
                        <w:top w:val="none" w:sz="0" w:space="0" w:color="auto"/>
                        <w:left w:val="none" w:sz="0" w:space="0" w:color="auto"/>
                        <w:bottom w:val="none" w:sz="0" w:space="0" w:color="auto"/>
                        <w:right w:val="none" w:sz="0" w:space="0" w:color="auto"/>
                      </w:divBdr>
                      <w:divsChild>
                        <w:div w:id="1784614135">
                          <w:marLeft w:val="0"/>
                          <w:marRight w:val="0"/>
                          <w:marTop w:val="0"/>
                          <w:marBottom w:val="0"/>
                          <w:divBdr>
                            <w:top w:val="none" w:sz="0" w:space="0" w:color="auto"/>
                            <w:left w:val="none" w:sz="0" w:space="0" w:color="auto"/>
                            <w:bottom w:val="none" w:sz="0" w:space="0" w:color="auto"/>
                            <w:right w:val="none" w:sz="0" w:space="0" w:color="auto"/>
                          </w:divBdr>
                          <w:divsChild>
                            <w:div w:id="9162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7167">
      <w:bodyDiv w:val="1"/>
      <w:marLeft w:val="0"/>
      <w:marRight w:val="0"/>
      <w:marTop w:val="0"/>
      <w:marBottom w:val="0"/>
      <w:divBdr>
        <w:top w:val="none" w:sz="0" w:space="0" w:color="auto"/>
        <w:left w:val="none" w:sz="0" w:space="0" w:color="auto"/>
        <w:bottom w:val="none" w:sz="0" w:space="0" w:color="auto"/>
        <w:right w:val="none" w:sz="0" w:space="0" w:color="auto"/>
      </w:divBdr>
      <w:divsChild>
        <w:div w:id="1261254383">
          <w:marLeft w:val="360"/>
          <w:marRight w:val="0"/>
          <w:marTop w:val="240"/>
          <w:marBottom w:val="0"/>
          <w:divBdr>
            <w:top w:val="none" w:sz="0" w:space="0" w:color="auto"/>
            <w:left w:val="none" w:sz="0" w:space="0" w:color="auto"/>
            <w:bottom w:val="none" w:sz="0" w:space="0" w:color="auto"/>
            <w:right w:val="none" w:sz="0" w:space="0" w:color="auto"/>
          </w:divBdr>
        </w:div>
        <w:div w:id="2025201834">
          <w:marLeft w:val="360"/>
          <w:marRight w:val="0"/>
          <w:marTop w:val="240"/>
          <w:marBottom w:val="0"/>
          <w:divBdr>
            <w:top w:val="none" w:sz="0" w:space="0" w:color="auto"/>
            <w:left w:val="none" w:sz="0" w:space="0" w:color="auto"/>
            <w:bottom w:val="none" w:sz="0" w:space="0" w:color="auto"/>
            <w:right w:val="none" w:sz="0" w:space="0" w:color="auto"/>
          </w:divBdr>
        </w:div>
        <w:div w:id="1036737712">
          <w:marLeft w:val="360"/>
          <w:marRight w:val="0"/>
          <w:marTop w:val="240"/>
          <w:marBottom w:val="0"/>
          <w:divBdr>
            <w:top w:val="none" w:sz="0" w:space="0" w:color="auto"/>
            <w:left w:val="none" w:sz="0" w:space="0" w:color="auto"/>
            <w:bottom w:val="none" w:sz="0" w:space="0" w:color="auto"/>
            <w:right w:val="none" w:sz="0" w:space="0" w:color="auto"/>
          </w:divBdr>
        </w:div>
        <w:div w:id="1601645170">
          <w:marLeft w:val="792"/>
          <w:marRight w:val="0"/>
          <w:marTop w:val="160"/>
          <w:marBottom w:val="0"/>
          <w:divBdr>
            <w:top w:val="none" w:sz="0" w:space="0" w:color="auto"/>
            <w:left w:val="none" w:sz="0" w:space="0" w:color="auto"/>
            <w:bottom w:val="none" w:sz="0" w:space="0" w:color="auto"/>
            <w:right w:val="none" w:sz="0" w:space="0" w:color="auto"/>
          </w:divBdr>
        </w:div>
        <w:div w:id="2015568083">
          <w:marLeft w:val="792"/>
          <w:marRight w:val="0"/>
          <w:marTop w:val="160"/>
          <w:marBottom w:val="0"/>
          <w:divBdr>
            <w:top w:val="none" w:sz="0" w:space="0" w:color="auto"/>
            <w:left w:val="none" w:sz="0" w:space="0" w:color="auto"/>
            <w:bottom w:val="none" w:sz="0" w:space="0" w:color="auto"/>
            <w:right w:val="none" w:sz="0" w:space="0" w:color="auto"/>
          </w:divBdr>
        </w:div>
        <w:div w:id="1408723326">
          <w:marLeft w:val="792"/>
          <w:marRight w:val="0"/>
          <w:marTop w:val="160"/>
          <w:marBottom w:val="0"/>
          <w:divBdr>
            <w:top w:val="none" w:sz="0" w:space="0" w:color="auto"/>
            <w:left w:val="none" w:sz="0" w:space="0" w:color="auto"/>
            <w:bottom w:val="none" w:sz="0" w:space="0" w:color="auto"/>
            <w:right w:val="none" w:sz="0" w:space="0" w:color="auto"/>
          </w:divBdr>
        </w:div>
        <w:div w:id="884878177">
          <w:marLeft w:val="792"/>
          <w:marRight w:val="0"/>
          <w:marTop w:val="160"/>
          <w:marBottom w:val="0"/>
          <w:divBdr>
            <w:top w:val="none" w:sz="0" w:space="0" w:color="auto"/>
            <w:left w:val="none" w:sz="0" w:space="0" w:color="auto"/>
            <w:bottom w:val="none" w:sz="0" w:space="0" w:color="auto"/>
            <w:right w:val="none" w:sz="0" w:space="0" w:color="auto"/>
          </w:divBdr>
        </w:div>
        <w:div w:id="1167088076">
          <w:marLeft w:val="360"/>
          <w:marRight w:val="0"/>
          <w:marTop w:val="240"/>
          <w:marBottom w:val="0"/>
          <w:divBdr>
            <w:top w:val="none" w:sz="0" w:space="0" w:color="auto"/>
            <w:left w:val="none" w:sz="0" w:space="0" w:color="auto"/>
            <w:bottom w:val="none" w:sz="0" w:space="0" w:color="auto"/>
            <w:right w:val="none" w:sz="0" w:space="0" w:color="auto"/>
          </w:divBdr>
        </w:div>
        <w:div w:id="318928401">
          <w:marLeft w:val="360"/>
          <w:marRight w:val="0"/>
          <w:marTop w:val="240"/>
          <w:marBottom w:val="0"/>
          <w:divBdr>
            <w:top w:val="none" w:sz="0" w:space="0" w:color="auto"/>
            <w:left w:val="none" w:sz="0" w:space="0" w:color="auto"/>
            <w:bottom w:val="none" w:sz="0" w:space="0" w:color="auto"/>
            <w:right w:val="none" w:sz="0" w:space="0" w:color="auto"/>
          </w:divBdr>
        </w:div>
      </w:divsChild>
    </w:div>
    <w:div w:id="686755293">
      <w:bodyDiv w:val="1"/>
      <w:marLeft w:val="0"/>
      <w:marRight w:val="0"/>
      <w:marTop w:val="0"/>
      <w:marBottom w:val="0"/>
      <w:divBdr>
        <w:top w:val="none" w:sz="0" w:space="0" w:color="auto"/>
        <w:left w:val="none" w:sz="0" w:space="0" w:color="auto"/>
        <w:bottom w:val="none" w:sz="0" w:space="0" w:color="auto"/>
        <w:right w:val="none" w:sz="0" w:space="0" w:color="auto"/>
      </w:divBdr>
    </w:div>
    <w:div w:id="703988768">
      <w:bodyDiv w:val="1"/>
      <w:marLeft w:val="0"/>
      <w:marRight w:val="0"/>
      <w:marTop w:val="0"/>
      <w:marBottom w:val="0"/>
      <w:divBdr>
        <w:top w:val="none" w:sz="0" w:space="0" w:color="auto"/>
        <w:left w:val="none" w:sz="0" w:space="0" w:color="auto"/>
        <w:bottom w:val="none" w:sz="0" w:space="0" w:color="auto"/>
        <w:right w:val="none" w:sz="0" w:space="0" w:color="auto"/>
      </w:divBdr>
    </w:div>
    <w:div w:id="739595538">
      <w:bodyDiv w:val="1"/>
      <w:marLeft w:val="0"/>
      <w:marRight w:val="0"/>
      <w:marTop w:val="0"/>
      <w:marBottom w:val="0"/>
      <w:divBdr>
        <w:top w:val="none" w:sz="0" w:space="0" w:color="auto"/>
        <w:left w:val="none" w:sz="0" w:space="0" w:color="auto"/>
        <w:bottom w:val="none" w:sz="0" w:space="0" w:color="auto"/>
        <w:right w:val="none" w:sz="0" w:space="0" w:color="auto"/>
      </w:divBdr>
    </w:div>
    <w:div w:id="807864415">
      <w:bodyDiv w:val="1"/>
      <w:marLeft w:val="0"/>
      <w:marRight w:val="0"/>
      <w:marTop w:val="0"/>
      <w:marBottom w:val="0"/>
      <w:divBdr>
        <w:top w:val="none" w:sz="0" w:space="0" w:color="auto"/>
        <w:left w:val="none" w:sz="0" w:space="0" w:color="auto"/>
        <w:bottom w:val="none" w:sz="0" w:space="0" w:color="auto"/>
        <w:right w:val="none" w:sz="0" w:space="0" w:color="auto"/>
      </w:divBdr>
    </w:div>
    <w:div w:id="828985894">
      <w:bodyDiv w:val="1"/>
      <w:marLeft w:val="0"/>
      <w:marRight w:val="0"/>
      <w:marTop w:val="0"/>
      <w:marBottom w:val="0"/>
      <w:divBdr>
        <w:top w:val="none" w:sz="0" w:space="0" w:color="auto"/>
        <w:left w:val="none" w:sz="0" w:space="0" w:color="auto"/>
        <w:bottom w:val="none" w:sz="0" w:space="0" w:color="auto"/>
        <w:right w:val="none" w:sz="0" w:space="0" w:color="auto"/>
      </w:divBdr>
    </w:div>
    <w:div w:id="999696637">
      <w:bodyDiv w:val="1"/>
      <w:marLeft w:val="0"/>
      <w:marRight w:val="0"/>
      <w:marTop w:val="0"/>
      <w:marBottom w:val="0"/>
      <w:divBdr>
        <w:top w:val="none" w:sz="0" w:space="0" w:color="auto"/>
        <w:left w:val="none" w:sz="0" w:space="0" w:color="auto"/>
        <w:bottom w:val="none" w:sz="0" w:space="0" w:color="auto"/>
        <w:right w:val="none" w:sz="0" w:space="0" w:color="auto"/>
      </w:divBdr>
      <w:divsChild>
        <w:div w:id="1569921768">
          <w:marLeft w:val="0"/>
          <w:marRight w:val="0"/>
          <w:marTop w:val="120"/>
          <w:marBottom w:val="0"/>
          <w:divBdr>
            <w:top w:val="none" w:sz="0" w:space="0" w:color="auto"/>
            <w:left w:val="none" w:sz="0" w:space="0" w:color="auto"/>
            <w:bottom w:val="none" w:sz="0" w:space="0" w:color="auto"/>
            <w:right w:val="none" w:sz="0" w:space="0" w:color="auto"/>
          </w:divBdr>
        </w:div>
      </w:divsChild>
    </w:div>
    <w:div w:id="1007099424">
      <w:bodyDiv w:val="1"/>
      <w:marLeft w:val="0"/>
      <w:marRight w:val="0"/>
      <w:marTop w:val="0"/>
      <w:marBottom w:val="0"/>
      <w:divBdr>
        <w:top w:val="none" w:sz="0" w:space="0" w:color="auto"/>
        <w:left w:val="none" w:sz="0" w:space="0" w:color="auto"/>
        <w:bottom w:val="none" w:sz="0" w:space="0" w:color="auto"/>
        <w:right w:val="none" w:sz="0" w:space="0" w:color="auto"/>
      </w:divBdr>
      <w:divsChild>
        <w:div w:id="1918707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4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1839939">
                  <w:marLeft w:val="0"/>
                  <w:marRight w:val="0"/>
                  <w:marTop w:val="0"/>
                  <w:marBottom w:val="0"/>
                  <w:divBdr>
                    <w:top w:val="none" w:sz="0" w:space="0" w:color="auto"/>
                    <w:left w:val="none" w:sz="0" w:space="0" w:color="auto"/>
                    <w:bottom w:val="none" w:sz="0" w:space="0" w:color="auto"/>
                    <w:right w:val="none" w:sz="0" w:space="0" w:color="auto"/>
                  </w:divBdr>
                  <w:divsChild>
                    <w:div w:id="1780367775">
                      <w:marLeft w:val="0"/>
                      <w:marRight w:val="0"/>
                      <w:marTop w:val="0"/>
                      <w:marBottom w:val="0"/>
                      <w:divBdr>
                        <w:top w:val="none" w:sz="0" w:space="0" w:color="auto"/>
                        <w:left w:val="none" w:sz="0" w:space="0" w:color="auto"/>
                        <w:bottom w:val="none" w:sz="0" w:space="0" w:color="auto"/>
                        <w:right w:val="none" w:sz="0" w:space="0" w:color="auto"/>
                      </w:divBdr>
                      <w:divsChild>
                        <w:div w:id="1021858928">
                          <w:marLeft w:val="0"/>
                          <w:marRight w:val="0"/>
                          <w:marTop w:val="0"/>
                          <w:marBottom w:val="0"/>
                          <w:divBdr>
                            <w:top w:val="none" w:sz="0" w:space="0" w:color="auto"/>
                            <w:left w:val="none" w:sz="0" w:space="0" w:color="auto"/>
                            <w:bottom w:val="none" w:sz="0" w:space="0" w:color="auto"/>
                            <w:right w:val="none" w:sz="0" w:space="0" w:color="auto"/>
                          </w:divBdr>
                          <w:divsChild>
                            <w:div w:id="9088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66197">
      <w:bodyDiv w:val="1"/>
      <w:marLeft w:val="0"/>
      <w:marRight w:val="0"/>
      <w:marTop w:val="0"/>
      <w:marBottom w:val="0"/>
      <w:divBdr>
        <w:top w:val="none" w:sz="0" w:space="0" w:color="auto"/>
        <w:left w:val="none" w:sz="0" w:space="0" w:color="auto"/>
        <w:bottom w:val="none" w:sz="0" w:space="0" w:color="auto"/>
        <w:right w:val="none" w:sz="0" w:space="0" w:color="auto"/>
      </w:divBdr>
    </w:div>
    <w:div w:id="1186938580">
      <w:bodyDiv w:val="1"/>
      <w:marLeft w:val="0"/>
      <w:marRight w:val="0"/>
      <w:marTop w:val="0"/>
      <w:marBottom w:val="0"/>
      <w:divBdr>
        <w:top w:val="none" w:sz="0" w:space="0" w:color="auto"/>
        <w:left w:val="none" w:sz="0" w:space="0" w:color="auto"/>
        <w:bottom w:val="none" w:sz="0" w:space="0" w:color="auto"/>
        <w:right w:val="none" w:sz="0" w:space="0" w:color="auto"/>
      </w:divBdr>
    </w:div>
    <w:div w:id="1271819328">
      <w:bodyDiv w:val="1"/>
      <w:marLeft w:val="0"/>
      <w:marRight w:val="0"/>
      <w:marTop w:val="0"/>
      <w:marBottom w:val="0"/>
      <w:divBdr>
        <w:top w:val="none" w:sz="0" w:space="0" w:color="auto"/>
        <w:left w:val="none" w:sz="0" w:space="0" w:color="auto"/>
        <w:bottom w:val="none" w:sz="0" w:space="0" w:color="auto"/>
        <w:right w:val="none" w:sz="0" w:space="0" w:color="auto"/>
      </w:divBdr>
      <w:divsChild>
        <w:div w:id="1945534351">
          <w:marLeft w:val="792"/>
          <w:marRight w:val="0"/>
          <w:marTop w:val="160"/>
          <w:marBottom w:val="0"/>
          <w:divBdr>
            <w:top w:val="none" w:sz="0" w:space="0" w:color="auto"/>
            <w:left w:val="none" w:sz="0" w:space="0" w:color="auto"/>
            <w:bottom w:val="none" w:sz="0" w:space="0" w:color="auto"/>
            <w:right w:val="none" w:sz="0" w:space="0" w:color="auto"/>
          </w:divBdr>
        </w:div>
      </w:divsChild>
    </w:div>
    <w:div w:id="1396733532">
      <w:bodyDiv w:val="1"/>
      <w:marLeft w:val="0"/>
      <w:marRight w:val="0"/>
      <w:marTop w:val="0"/>
      <w:marBottom w:val="0"/>
      <w:divBdr>
        <w:top w:val="none" w:sz="0" w:space="0" w:color="auto"/>
        <w:left w:val="none" w:sz="0" w:space="0" w:color="auto"/>
        <w:bottom w:val="none" w:sz="0" w:space="0" w:color="auto"/>
        <w:right w:val="none" w:sz="0" w:space="0" w:color="auto"/>
      </w:divBdr>
      <w:divsChild>
        <w:div w:id="1788234212">
          <w:marLeft w:val="360"/>
          <w:marRight w:val="0"/>
          <w:marTop w:val="240"/>
          <w:marBottom w:val="0"/>
          <w:divBdr>
            <w:top w:val="none" w:sz="0" w:space="0" w:color="auto"/>
            <w:left w:val="none" w:sz="0" w:space="0" w:color="auto"/>
            <w:bottom w:val="none" w:sz="0" w:space="0" w:color="auto"/>
            <w:right w:val="none" w:sz="0" w:space="0" w:color="auto"/>
          </w:divBdr>
        </w:div>
      </w:divsChild>
    </w:div>
    <w:div w:id="1462962480">
      <w:bodyDiv w:val="1"/>
      <w:marLeft w:val="0"/>
      <w:marRight w:val="0"/>
      <w:marTop w:val="0"/>
      <w:marBottom w:val="0"/>
      <w:divBdr>
        <w:top w:val="none" w:sz="0" w:space="0" w:color="auto"/>
        <w:left w:val="none" w:sz="0" w:space="0" w:color="auto"/>
        <w:bottom w:val="none" w:sz="0" w:space="0" w:color="auto"/>
        <w:right w:val="none" w:sz="0" w:space="0" w:color="auto"/>
      </w:divBdr>
    </w:div>
    <w:div w:id="1501192891">
      <w:bodyDiv w:val="1"/>
      <w:marLeft w:val="0"/>
      <w:marRight w:val="0"/>
      <w:marTop w:val="0"/>
      <w:marBottom w:val="0"/>
      <w:divBdr>
        <w:top w:val="none" w:sz="0" w:space="0" w:color="auto"/>
        <w:left w:val="none" w:sz="0" w:space="0" w:color="auto"/>
        <w:bottom w:val="none" w:sz="0" w:space="0" w:color="auto"/>
        <w:right w:val="none" w:sz="0" w:space="0" w:color="auto"/>
      </w:divBdr>
    </w:div>
    <w:div w:id="1619529491">
      <w:bodyDiv w:val="1"/>
      <w:marLeft w:val="0"/>
      <w:marRight w:val="0"/>
      <w:marTop w:val="0"/>
      <w:marBottom w:val="0"/>
      <w:divBdr>
        <w:top w:val="none" w:sz="0" w:space="0" w:color="auto"/>
        <w:left w:val="none" w:sz="0" w:space="0" w:color="auto"/>
        <w:bottom w:val="none" w:sz="0" w:space="0" w:color="auto"/>
        <w:right w:val="none" w:sz="0" w:space="0" w:color="auto"/>
      </w:divBdr>
    </w:div>
    <w:div w:id="1624774885">
      <w:bodyDiv w:val="1"/>
      <w:marLeft w:val="0"/>
      <w:marRight w:val="0"/>
      <w:marTop w:val="0"/>
      <w:marBottom w:val="0"/>
      <w:divBdr>
        <w:top w:val="none" w:sz="0" w:space="0" w:color="auto"/>
        <w:left w:val="none" w:sz="0" w:space="0" w:color="auto"/>
        <w:bottom w:val="none" w:sz="0" w:space="0" w:color="auto"/>
        <w:right w:val="none" w:sz="0" w:space="0" w:color="auto"/>
      </w:divBdr>
    </w:div>
    <w:div w:id="1637642544">
      <w:bodyDiv w:val="1"/>
      <w:marLeft w:val="0"/>
      <w:marRight w:val="0"/>
      <w:marTop w:val="0"/>
      <w:marBottom w:val="0"/>
      <w:divBdr>
        <w:top w:val="none" w:sz="0" w:space="0" w:color="auto"/>
        <w:left w:val="none" w:sz="0" w:space="0" w:color="auto"/>
        <w:bottom w:val="none" w:sz="0" w:space="0" w:color="auto"/>
        <w:right w:val="none" w:sz="0" w:space="0" w:color="auto"/>
      </w:divBdr>
    </w:div>
    <w:div w:id="1669670355">
      <w:bodyDiv w:val="1"/>
      <w:marLeft w:val="0"/>
      <w:marRight w:val="0"/>
      <w:marTop w:val="0"/>
      <w:marBottom w:val="0"/>
      <w:divBdr>
        <w:top w:val="none" w:sz="0" w:space="0" w:color="auto"/>
        <w:left w:val="none" w:sz="0" w:space="0" w:color="auto"/>
        <w:bottom w:val="none" w:sz="0" w:space="0" w:color="auto"/>
        <w:right w:val="none" w:sz="0" w:space="0" w:color="auto"/>
      </w:divBdr>
      <w:divsChild>
        <w:div w:id="1326595689">
          <w:marLeft w:val="0"/>
          <w:marRight w:val="0"/>
          <w:marTop w:val="120"/>
          <w:marBottom w:val="0"/>
          <w:divBdr>
            <w:top w:val="none" w:sz="0" w:space="0" w:color="auto"/>
            <w:left w:val="none" w:sz="0" w:space="0" w:color="auto"/>
            <w:bottom w:val="none" w:sz="0" w:space="0" w:color="auto"/>
            <w:right w:val="none" w:sz="0" w:space="0" w:color="auto"/>
          </w:divBdr>
        </w:div>
      </w:divsChild>
    </w:div>
    <w:div w:id="1719552315">
      <w:bodyDiv w:val="1"/>
      <w:marLeft w:val="0"/>
      <w:marRight w:val="0"/>
      <w:marTop w:val="0"/>
      <w:marBottom w:val="0"/>
      <w:divBdr>
        <w:top w:val="none" w:sz="0" w:space="0" w:color="auto"/>
        <w:left w:val="none" w:sz="0" w:space="0" w:color="auto"/>
        <w:bottom w:val="none" w:sz="0" w:space="0" w:color="auto"/>
        <w:right w:val="none" w:sz="0" w:space="0" w:color="auto"/>
      </w:divBdr>
    </w:div>
    <w:div w:id="1724526273">
      <w:bodyDiv w:val="1"/>
      <w:marLeft w:val="0"/>
      <w:marRight w:val="0"/>
      <w:marTop w:val="0"/>
      <w:marBottom w:val="0"/>
      <w:divBdr>
        <w:top w:val="none" w:sz="0" w:space="0" w:color="auto"/>
        <w:left w:val="none" w:sz="0" w:space="0" w:color="auto"/>
        <w:bottom w:val="none" w:sz="0" w:space="0" w:color="auto"/>
        <w:right w:val="none" w:sz="0" w:space="0" w:color="auto"/>
      </w:divBdr>
    </w:div>
    <w:div w:id="1752656322">
      <w:bodyDiv w:val="1"/>
      <w:marLeft w:val="0"/>
      <w:marRight w:val="0"/>
      <w:marTop w:val="0"/>
      <w:marBottom w:val="0"/>
      <w:divBdr>
        <w:top w:val="none" w:sz="0" w:space="0" w:color="auto"/>
        <w:left w:val="none" w:sz="0" w:space="0" w:color="auto"/>
        <w:bottom w:val="none" w:sz="0" w:space="0" w:color="auto"/>
        <w:right w:val="none" w:sz="0" w:space="0" w:color="auto"/>
      </w:divBdr>
      <w:divsChild>
        <w:div w:id="1285234886">
          <w:marLeft w:val="360"/>
          <w:marRight w:val="0"/>
          <w:marTop w:val="240"/>
          <w:marBottom w:val="0"/>
          <w:divBdr>
            <w:top w:val="none" w:sz="0" w:space="0" w:color="auto"/>
            <w:left w:val="none" w:sz="0" w:space="0" w:color="auto"/>
            <w:bottom w:val="none" w:sz="0" w:space="0" w:color="auto"/>
            <w:right w:val="none" w:sz="0" w:space="0" w:color="auto"/>
          </w:divBdr>
        </w:div>
      </w:divsChild>
    </w:div>
    <w:div w:id="1759867103">
      <w:bodyDiv w:val="1"/>
      <w:marLeft w:val="0"/>
      <w:marRight w:val="0"/>
      <w:marTop w:val="0"/>
      <w:marBottom w:val="0"/>
      <w:divBdr>
        <w:top w:val="none" w:sz="0" w:space="0" w:color="auto"/>
        <w:left w:val="none" w:sz="0" w:space="0" w:color="auto"/>
        <w:bottom w:val="none" w:sz="0" w:space="0" w:color="auto"/>
        <w:right w:val="none" w:sz="0" w:space="0" w:color="auto"/>
      </w:divBdr>
    </w:div>
    <w:div w:id="1865093102">
      <w:bodyDiv w:val="1"/>
      <w:marLeft w:val="0"/>
      <w:marRight w:val="0"/>
      <w:marTop w:val="0"/>
      <w:marBottom w:val="0"/>
      <w:divBdr>
        <w:top w:val="none" w:sz="0" w:space="0" w:color="auto"/>
        <w:left w:val="none" w:sz="0" w:space="0" w:color="auto"/>
        <w:bottom w:val="none" w:sz="0" w:space="0" w:color="auto"/>
        <w:right w:val="none" w:sz="0" w:space="0" w:color="auto"/>
      </w:divBdr>
    </w:div>
    <w:div w:id="1894270820">
      <w:bodyDiv w:val="1"/>
      <w:marLeft w:val="0"/>
      <w:marRight w:val="0"/>
      <w:marTop w:val="0"/>
      <w:marBottom w:val="0"/>
      <w:divBdr>
        <w:top w:val="none" w:sz="0" w:space="0" w:color="auto"/>
        <w:left w:val="none" w:sz="0" w:space="0" w:color="auto"/>
        <w:bottom w:val="none" w:sz="0" w:space="0" w:color="auto"/>
        <w:right w:val="none" w:sz="0" w:space="0" w:color="auto"/>
      </w:divBdr>
    </w:div>
    <w:div w:id="1968926486">
      <w:bodyDiv w:val="1"/>
      <w:marLeft w:val="0"/>
      <w:marRight w:val="0"/>
      <w:marTop w:val="0"/>
      <w:marBottom w:val="0"/>
      <w:divBdr>
        <w:top w:val="none" w:sz="0" w:space="0" w:color="auto"/>
        <w:left w:val="none" w:sz="0" w:space="0" w:color="auto"/>
        <w:bottom w:val="none" w:sz="0" w:space="0" w:color="auto"/>
        <w:right w:val="none" w:sz="0" w:space="0" w:color="auto"/>
      </w:divBdr>
    </w:div>
    <w:div w:id="2000762969">
      <w:bodyDiv w:val="1"/>
      <w:marLeft w:val="0"/>
      <w:marRight w:val="0"/>
      <w:marTop w:val="0"/>
      <w:marBottom w:val="0"/>
      <w:divBdr>
        <w:top w:val="none" w:sz="0" w:space="0" w:color="auto"/>
        <w:left w:val="none" w:sz="0" w:space="0" w:color="auto"/>
        <w:bottom w:val="none" w:sz="0" w:space="0" w:color="auto"/>
        <w:right w:val="none" w:sz="0" w:space="0" w:color="auto"/>
      </w:divBdr>
    </w:div>
    <w:div w:id="2015912109">
      <w:bodyDiv w:val="1"/>
      <w:marLeft w:val="0"/>
      <w:marRight w:val="0"/>
      <w:marTop w:val="0"/>
      <w:marBottom w:val="0"/>
      <w:divBdr>
        <w:top w:val="none" w:sz="0" w:space="0" w:color="auto"/>
        <w:left w:val="none" w:sz="0" w:space="0" w:color="auto"/>
        <w:bottom w:val="none" w:sz="0" w:space="0" w:color="auto"/>
        <w:right w:val="none" w:sz="0" w:space="0" w:color="auto"/>
      </w:divBdr>
      <w:divsChild>
        <w:div w:id="1164667758">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racle2015">
  <a:themeElements>
    <a:clrScheme name="Oracle">
      <a:dk1>
        <a:srgbClr val="5F5F5F"/>
      </a:dk1>
      <a:lt1>
        <a:srgbClr val="FFFFFF"/>
      </a:lt1>
      <a:dk2>
        <a:srgbClr val="7F7F7F"/>
      </a:dk2>
      <a:lt2>
        <a:srgbClr val="DCE3E4"/>
      </a:lt2>
      <a:accent1>
        <a:srgbClr val="F80000"/>
      </a:accent1>
      <a:accent2>
        <a:srgbClr val="8A133B"/>
      </a:accent2>
      <a:accent3>
        <a:srgbClr val="FF7700"/>
      </a:accent3>
      <a:accent4>
        <a:srgbClr val="46575E"/>
      </a:accent4>
      <a:accent5>
        <a:srgbClr val="8DA6B1"/>
      </a:accent5>
      <a:accent6>
        <a:srgbClr val="B0C3C8"/>
      </a:accent6>
      <a:hlink>
        <a:srgbClr val="8DA6B1"/>
      </a:hlink>
      <a:folHlink>
        <a:srgbClr val="BFBFB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1555E"/>
        </a:solidFill>
        <a:ln w="19050">
          <a:noFill/>
          <a:miter lim="800000"/>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lnSpc>
            <a:spcPct val="90000"/>
          </a:lnSpc>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chemeClr val="accent5"/>
          </a:solidFill>
          <a:miter lim="800000"/>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nSpc>
            <a:spcPct val="90000"/>
          </a:lnSpc>
          <a:defRPr/>
        </a:defPPr>
      </a:lstStyle>
    </a:txDef>
  </a:objectDefaults>
  <a:extraClrSchemeLst/>
  <a:extLst>
    <a:ext uri="{05A4C25C-085E-4340-85A3-A5531E510DB2}">
      <thm15:themeFamily xmlns="" xmlns:thm15="http://schemas.microsoft.com/office/thememl/2012/main" name="OracleJiaguwen_4x3_2014-v2-150" id="{0CC0997D-82BB-4EBE-ABE4-FE2DB3EB4828}" vid="{58479F8A-F282-4238-ADD6-36D04950CE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C83AD-B86D-4618-9F42-8EC776D07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1855</Words>
  <Characters>10575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Data Sheet</vt:lpstr>
    </vt:vector>
  </TitlesOfParts>
  <Company>Oracle Corporation</Company>
  <LinksUpToDate>false</LinksUpToDate>
  <CharactersWithSpaces>12406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Sheet</dc:title>
  <dc:creator>Oracle Corporation</dc:creator>
  <cp:lastModifiedBy>Linsey Mirtsching</cp:lastModifiedBy>
  <cp:revision>2</cp:revision>
  <cp:lastPrinted>2015-06-23T02:54:00Z</cp:lastPrinted>
  <dcterms:created xsi:type="dcterms:W3CDTF">2016-09-13T15:55:00Z</dcterms:created>
  <dcterms:modified xsi:type="dcterms:W3CDTF">2016-09-13T15:55:00Z</dcterms:modified>
</cp:coreProperties>
</file>